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1585" w:rsidRDefault="00D01585" w:rsidP="00D01585">
      <w:pPr>
        <w:spacing w:afterLines="50"/>
        <w:jc w:val="center"/>
        <w:rPr>
          <w:rFonts w:ascii="黑体" w:eastAsia="黑体" w:hAnsi="黑体" w:cs="宋体" w:hint="eastAsia"/>
          <w:sz w:val="32"/>
          <w:szCs w:val="32"/>
        </w:rPr>
      </w:pPr>
      <w:ins w:id="0" w:author="Administrator" w:date="2016-08-02T14:23:00Z">
        <w:r w:rsidRPr="00D01585">
          <w:rPr>
            <w:rFonts w:ascii="黑体" w:eastAsia="黑体" w:hAnsi="黑体" w:cs="宋体" w:hint="eastAsia"/>
            <w:sz w:val="32"/>
            <w:szCs w:val="32"/>
          </w:rPr>
          <w:t>国家食品药品监督管理总局关于公布食品生产许可分类目录的公告（2016年第23号）</w:t>
        </w:r>
      </w:ins>
    </w:p>
    <w:p w:rsidR="00D01585" w:rsidRDefault="00D01585" w:rsidP="00D01585">
      <w:pPr>
        <w:pStyle w:val="aa"/>
        <w:spacing w:line="524" w:lineRule="atLeast"/>
        <w:rPr>
          <w:rFonts w:hint="eastAsia"/>
          <w:color w:val="000000"/>
          <w:sz w:val="26"/>
          <w:szCs w:val="26"/>
        </w:rPr>
      </w:pPr>
      <w:r>
        <w:rPr>
          <w:rFonts w:hint="eastAsia"/>
          <w:color w:val="000000"/>
          <w:sz w:val="26"/>
          <w:szCs w:val="26"/>
        </w:rPr>
        <w:t>根据《关于启用新版〈食品生产许可证〉的公告》（国家食品药品监督管理总局公告2015年第198号）相关要求，国家食品药品监督管理总局决定自本公告发布之日起，《食品生产许可证》中“食品生产许可品种明细表”按照《食品生产许可分类目录》（见附件）内容填写。</w:t>
      </w:r>
    </w:p>
    <w:p w:rsidR="00D01585" w:rsidRDefault="00D01585" w:rsidP="00D01585">
      <w:pPr>
        <w:pStyle w:val="aa"/>
        <w:spacing w:line="524" w:lineRule="atLeast"/>
        <w:rPr>
          <w:rFonts w:hint="eastAsia"/>
          <w:color w:val="000000"/>
          <w:sz w:val="26"/>
          <w:szCs w:val="26"/>
        </w:rPr>
      </w:pPr>
    </w:p>
    <w:p w:rsidR="00D01585" w:rsidRDefault="00D01585" w:rsidP="00D01585">
      <w:pPr>
        <w:pStyle w:val="aa"/>
        <w:spacing w:line="524" w:lineRule="atLeast"/>
        <w:rPr>
          <w:rFonts w:hint="eastAsia"/>
          <w:color w:val="000000"/>
          <w:sz w:val="26"/>
          <w:szCs w:val="26"/>
        </w:rPr>
      </w:pPr>
    </w:p>
    <w:p w:rsidR="00D01585" w:rsidRDefault="00D01585" w:rsidP="00D01585">
      <w:pPr>
        <w:pStyle w:val="aa"/>
        <w:spacing w:line="524" w:lineRule="atLeast"/>
        <w:rPr>
          <w:color w:val="000000"/>
          <w:sz w:val="26"/>
          <w:szCs w:val="26"/>
        </w:rPr>
      </w:pPr>
    </w:p>
    <w:p w:rsidR="00D01585" w:rsidRDefault="00D01585" w:rsidP="00D01585">
      <w:pPr>
        <w:pStyle w:val="aa"/>
        <w:spacing w:line="524" w:lineRule="atLeast"/>
        <w:rPr>
          <w:rFonts w:hint="eastAsia"/>
          <w:color w:val="000000"/>
          <w:sz w:val="26"/>
          <w:szCs w:val="26"/>
        </w:rPr>
      </w:pPr>
      <w:r>
        <w:rPr>
          <w:rFonts w:hint="eastAsia"/>
          <w:color w:val="000000"/>
          <w:sz w:val="26"/>
          <w:szCs w:val="26"/>
        </w:rPr>
        <w:t xml:space="preserve">　　特此公告。</w:t>
      </w:r>
    </w:p>
    <w:p w:rsidR="00D01585" w:rsidRDefault="00D01585" w:rsidP="00D01585">
      <w:pPr>
        <w:pStyle w:val="aa"/>
        <w:spacing w:line="524" w:lineRule="atLeast"/>
        <w:rPr>
          <w:rFonts w:hint="eastAsia"/>
          <w:color w:val="000000"/>
          <w:sz w:val="26"/>
          <w:szCs w:val="26"/>
        </w:rPr>
      </w:pPr>
      <w:r>
        <w:rPr>
          <w:rFonts w:hint="eastAsia"/>
          <w:color w:val="000000"/>
          <w:sz w:val="26"/>
          <w:szCs w:val="26"/>
        </w:rPr>
        <w:t xml:space="preserve">　　附件：食品生产许可分类目录</w:t>
      </w:r>
    </w:p>
    <w:p w:rsidR="00D01585" w:rsidRPr="00D01585" w:rsidRDefault="00D01585" w:rsidP="00D01585">
      <w:pPr>
        <w:spacing w:afterLines="50"/>
        <w:jc w:val="right"/>
        <w:rPr>
          <w:rFonts w:ascii="黑体" w:eastAsia="黑体" w:hAnsi="黑体" w:cs="宋体" w:hint="eastAsia"/>
          <w:sz w:val="32"/>
          <w:szCs w:val="32"/>
        </w:rPr>
      </w:pPr>
      <w:r w:rsidRPr="00D01585">
        <w:rPr>
          <w:rFonts w:ascii="黑体" w:eastAsia="黑体" w:hAnsi="黑体" w:cs="宋体" w:hint="eastAsia"/>
          <w:sz w:val="32"/>
          <w:szCs w:val="32"/>
        </w:rPr>
        <w:t>食品药品监管总局</w:t>
      </w:r>
    </w:p>
    <w:p w:rsidR="00D01585" w:rsidRPr="00D01585" w:rsidRDefault="00D01585" w:rsidP="00D01585">
      <w:pPr>
        <w:spacing w:afterLines="50"/>
        <w:jc w:val="right"/>
        <w:rPr>
          <w:ins w:id="1" w:author="Administrator" w:date="2016-08-02T14:23:00Z"/>
          <w:rFonts w:ascii="黑体" w:eastAsia="黑体" w:hAnsi="黑体" w:cs="宋体" w:hint="eastAsia"/>
          <w:sz w:val="32"/>
          <w:szCs w:val="32"/>
        </w:rPr>
      </w:pPr>
      <w:r w:rsidRPr="00D01585">
        <w:rPr>
          <w:rFonts w:ascii="黑体" w:eastAsia="黑体" w:hAnsi="黑体" w:cs="宋体" w:hint="eastAsia"/>
          <w:sz w:val="32"/>
          <w:szCs w:val="32"/>
        </w:rPr>
        <w:t>2016年1月22日</w:t>
      </w:r>
    </w:p>
    <w:p w:rsidR="00D2010B" w:rsidRPr="00497917" w:rsidRDefault="00D2010B" w:rsidP="006221F0">
      <w:pPr>
        <w:spacing w:afterLines="50"/>
        <w:rPr>
          <w:rFonts w:ascii="黑体" w:eastAsia="黑体" w:hAnsi="黑体" w:cs="宋体"/>
          <w:sz w:val="32"/>
          <w:szCs w:val="32"/>
        </w:rPr>
      </w:pPr>
      <w:r w:rsidRPr="00497917">
        <w:rPr>
          <w:rFonts w:ascii="黑体" w:eastAsia="黑体" w:hAnsi="黑体" w:cs="宋体" w:hint="eastAsia"/>
          <w:sz w:val="32"/>
          <w:szCs w:val="32"/>
        </w:rPr>
        <w:lastRenderedPageBreak/>
        <w:t>附件</w:t>
      </w:r>
    </w:p>
    <w:p w:rsidR="008044D5" w:rsidRDefault="00936CD0" w:rsidP="006221F0">
      <w:pPr>
        <w:spacing w:afterLines="50" w:line="640" w:lineRule="exact"/>
        <w:jc w:val="center"/>
        <w:rPr>
          <w:rFonts w:ascii="方正小标宋简体" w:eastAsia="方正小标宋简体" w:hAnsi="黑体" w:cs="宋体"/>
          <w:sz w:val="44"/>
          <w:szCs w:val="44"/>
        </w:rPr>
      </w:pPr>
      <w:r w:rsidRPr="00497917">
        <w:rPr>
          <w:rFonts w:ascii="方正小标宋简体" w:eastAsia="方正小标宋简体" w:hAnsi="黑体" w:cs="宋体" w:hint="eastAsia"/>
          <w:sz w:val="44"/>
          <w:szCs w:val="44"/>
        </w:rPr>
        <w:t>食品</w:t>
      </w:r>
      <w:r w:rsidR="00CE6D31" w:rsidRPr="00497917">
        <w:rPr>
          <w:rFonts w:ascii="方正小标宋简体" w:eastAsia="方正小标宋简体" w:hAnsi="黑体" w:cs="宋体" w:hint="eastAsia"/>
          <w:sz w:val="44"/>
          <w:szCs w:val="44"/>
        </w:rPr>
        <w:t>生产许可</w:t>
      </w:r>
      <w:r w:rsidRPr="00497917">
        <w:rPr>
          <w:rFonts w:ascii="方正小标宋简体" w:eastAsia="方正小标宋简体" w:hAnsi="黑体" w:cs="宋体" w:hint="eastAsia"/>
          <w:sz w:val="44"/>
          <w:szCs w:val="44"/>
        </w:rPr>
        <w:t>分类目录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93"/>
        <w:gridCol w:w="1418"/>
        <w:gridCol w:w="1809"/>
        <w:gridCol w:w="7088"/>
        <w:gridCol w:w="1417"/>
      </w:tblGrid>
      <w:tr w:rsidR="00534E9D" w:rsidRPr="001E1D06" w:rsidTr="00B91215">
        <w:trPr>
          <w:cantSplit/>
          <w:trHeight w:val="439"/>
          <w:tblHeader/>
          <w:jc w:val="center"/>
        </w:trPr>
        <w:tc>
          <w:tcPr>
            <w:tcW w:w="2693" w:type="dxa"/>
            <w:vMerge w:val="restart"/>
            <w:vAlign w:val="center"/>
          </w:tcPr>
          <w:p w:rsidR="00534E9D" w:rsidRPr="001E1D06" w:rsidRDefault="00534E9D" w:rsidP="00D01585">
            <w:pPr>
              <w:adjustRightInd w:val="0"/>
              <w:snapToGrid w:val="0"/>
              <w:spacing w:beforeLines="7" w:afterLines="7"/>
              <w:jc w:val="center"/>
              <w:rPr>
                <w:rFonts w:ascii="仿宋_GB2312" w:eastAsia="仿宋_GB2312" w:hAnsi="宋体"/>
                <w:b/>
                <w:bCs/>
                <w:sz w:val="24"/>
              </w:rPr>
            </w:pPr>
            <w:r>
              <w:rPr>
                <w:rFonts w:ascii="仿宋_GB2312" w:eastAsia="仿宋_GB2312" w:hAnsi="宋体" w:hint="eastAsia"/>
                <w:b/>
                <w:bCs/>
                <w:sz w:val="24"/>
              </w:rPr>
              <w:t>食品、食品添加剂类别</w:t>
            </w:r>
          </w:p>
        </w:tc>
        <w:tc>
          <w:tcPr>
            <w:tcW w:w="1418" w:type="dxa"/>
            <w:vMerge w:val="restart"/>
            <w:vAlign w:val="center"/>
          </w:tcPr>
          <w:p w:rsidR="002B26E1" w:rsidRDefault="00534E9D" w:rsidP="00D01585">
            <w:pPr>
              <w:adjustRightInd w:val="0"/>
              <w:snapToGrid w:val="0"/>
              <w:spacing w:beforeLines="7" w:afterLines="7"/>
              <w:jc w:val="center"/>
              <w:rPr>
                <w:rFonts w:ascii="仿宋_GB2312" w:eastAsia="仿宋_GB2312" w:hAnsi="宋体"/>
                <w:b/>
                <w:bCs/>
                <w:sz w:val="24"/>
              </w:rPr>
            </w:pPr>
            <w:r>
              <w:rPr>
                <w:rFonts w:ascii="仿宋_GB2312" w:eastAsia="仿宋_GB2312" w:hAnsi="宋体" w:hint="eastAsia"/>
                <w:b/>
                <w:bCs/>
                <w:sz w:val="24"/>
              </w:rPr>
              <w:t>类别</w:t>
            </w:r>
            <w:r w:rsidRPr="001E1D06">
              <w:rPr>
                <w:rFonts w:ascii="仿宋_GB2312" w:eastAsia="仿宋_GB2312" w:hAnsi="宋体" w:hint="eastAsia"/>
                <w:b/>
                <w:bCs/>
                <w:sz w:val="24"/>
              </w:rPr>
              <w:t>编号</w:t>
            </w:r>
          </w:p>
        </w:tc>
        <w:tc>
          <w:tcPr>
            <w:tcW w:w="1809" w:type="dxa"/>
            <w:vMerge w:val="restart"/>
            <w:vAlign w:val="center"/>
          </w:tcPr>
          <w:p w:rsidR="00DC2749" w:rsidRDefault="00534E9D" w:rsidP="00D01585">
            <w:pPr>
              <w:adjustRightInd w:val="0"/>
              <w:snapToGrid w:val="0"/>
              <w:spacing w:beforeLines="7" w:afterLines="7"/>
              <w:jc w:val="center"/>
              <w:rPr>
                <w:rFonts w:ascii="仿宋_GB2312" w:eastAsia="仿宋_GB2312" w:hAnsi="宋体"/>
                <w:b/>
                <w:bCs/>
                <w:sz w:val="24"/>
              </w:rPr>
            </w:pPr>
            <w:r>
              <w:rPr>
                <w:rFonts w:ascii="仿宋_GB2312" w:eastAsia="仿宋_GB2312" w:hAnsi="宋体" w:hint="eastAsia"/>
                <w:b/>
                <w:bCs/>
                <w:sz w:val="24"/>
              </w:rPr>
              <w:t>类别名称</w:t>
            </w:r>
          </w:p>
        </w:tc>
        <w:tc>
          <w:tcPr>
            <w:tcW w:w="7088" w:type="dxa"/>
            <w:vMerge w:val="restart"/>
            <w:vAlign w:val="center"/>
          </w:tcPr>
          <w:p w:rsidR="00962E65" w:rsidRDefault="00534E9D" w:rsidP="00D01585">
            <w:pPr>
              <w:adjustRightInd w:val="0"/>
              <w:snapToGrid w:val="0"/>
              <w:spacing w:beforeLines="7" w:afterLines="7"/>
              <w:jc w:val="center"/>
              <w:rPr>
                <w:rFonts w:ascii="仿宋_GB2312" w:eastAsia="仿宋_GB2312" w:hAnsi="宋体"/>
                <w:b/>
                <w:bCs/>
                <w:sz w:val="24"/>
              </w:rPr>
            </w:pPr>
            <w:r w:rsidRPr="001E1D06">
              <w:rPr>
                <w:rFonts w:ascii="仿宋_GB2312" w:eastAsia="仿宋_GB2312" w:hAnsi="宋体" w:hint="eastAsia"/>
                <w:b/>
                <w:bCs/>
                <w:sz w:val="24"/>
              </w:rPr>
              <w:t>品种</w:t>
            </w:r>
            <w:r>
              <w:rPr>
                <w:rFonts w:ascii="仿宋_GB2312" w:eastAsia="仿宋_GB2312" w:hAnsi="宋体" w:hint="eastAsia"/>
                <w:b/>
                <w:bCs/>
                <w:sz w:val="24"/>
              </w:rPr>
              <w:t>明细</w:t>
            </w:r>
          </w:p>
        </w:tc>
        <w:tc>
          <w:tcPr>
            <w:tcW w:w="1417" w:type="dxa"/>
            <w:vMerge w:val="restart"/>
            <w:vAlign w:val="center"/>
          </w:tcPr>
          <w:p w:rsidR="00962E65" w:rsidRDefault="00534E9D" w:rsidP="00D01585">
            <w:pPr>
              <w:adjustRightInd w:val="0"/>
              <w:snapToGrid w:val="0"/>
              <w:spacing w:beforeLines="7" w:afterLines="7"/>
              <w:jc w:val="center"/>
              <w:rPr>
                <w:rFonts w:ascii="仿宋_GB2312" w:eastAsia="仿宋_GB2312" w:hAnsi="宋体"/>
                <w:b/>
                <w:bCs/>
                <w:sz w:val="24"/>
              </w:rPr>
            </w:pPr>
            <w:r>
              <w:rPr>
                <w:rFonts w:ascii="仿宋_GB2312" w:eastAsia="仿宋_GB2312" w:hAnsi="宋体" w:hint="eastAsia"/>
                <w:b/>
                <w:bCs/>
                <w:sz w:val="24"/>
              </w:rPr>
              <w:t>备注</w:t>
            </w:r>
          </w:p>
        </w:tc>
      </w:tr>
      <w:tr w:rsidR="00534E9D" w:rsidRPr="001E1D06" w:rsidTr="00B91215">
        <w:trPr>
          <w:trHeight w:val="460"/>
          <w:tblHeader/>
          <w:jc w:val="center"/>
        </w:trPr>
        <w:tc>
          <w:tcPr>
            <w:tcW w:w="2693"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2" w:author="Administrator" w:date="2016-08-02T14:22:00Z">
                <w:pPr>
                  <w:adjustRightInd w:val="0"/>
                  <w:snapToGrid w:val="0"/>
                  <w:spacing w:beforeLines="7" w:afterLines="7"/>
                  <w:jc w:val="center"/>
                </w:pPr>
              </w:pPrChange>
            </w:pPr>
          </w:p>
        </w:tc>
        <w:tc>
          <w:tcPr>
            <w:tcW w:w="1418"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3" w:author="Administrator" w:date="2016-08-02T14:22:00Z">
                <w:pPr>
                  <w:adjustRightInd w:val="0"/>
                  <w:snapToGrid w:val="0"/>
                  <w:spacing w:beforeLines="7" w:afterLines="7"/>
                  <w:jc w:val="center"/>
                </w:pPr>
              </w:pPrChange>
            </w:pPr>
          </w:p>
        </w:tc>
        <w:tc>
          <w:tcPr>
            <w:tcW w:w="1809"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4" w:author="Administrator" w:date="2016-08-02T14:22:00Z">
                <w:pPr>
                  <w:adjustRightInd w:val="0"/>
                  <w:snapToGrid w:val="0"/>
                  <w:spacing w:beforeLines="7" w:afterLines="7"/>
                  <w:jc w:val="center"/>
                </w:pPr>
              </w:pPrChange>
            </w:pPr>
          </w:p>
        </w:tc>
        <w:tc>
          <w:tcPr>
            <w:tcW w:w="7088" w:type="dxa"/>
            <w:vMerge/>
            <w:vAlign w:val="center"/>
          </w:tcPr>
          <w:p w:rsidR="00962E65" w:rsidRDefault="00962E65" w:rsidP="006221F0">
            <w:pPr>
              <w:adjustRightInd w:val="0"/>
              <w:snapToGrid w:val="0"/>
              <w:spacing w:beforeLines="7" w:afterLines="7"/>
              <w:rPr>
                <w:rFonts w:ascii="仿宋_GB2312" w:eastAsia="仿宋_GB2312" w:hAnsi="宋体"/>
                <w:b/>
                <w:bCs/>
                <w:sz w:val="24"/>
              </w:rPr>
              <w:pPrChange w:id="5" w:author="Administrator" w:date="2016-08-02T14:22:00Z">
                <w:pPr>
                  <w:adjustRightInd w:val="0"/>
                  <w:snapToGrid w:val="0"/>
                  <w:spacing w:beforeLines="7" w:afterLines="7"/>
                </w:pPr>
              </w:pPrChange>
            </w:pP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6" w:author="Administrator" w:date="2016-08-02T14:22:00Z">
                <w:pPr>
                  <w:adjustRightInd w:val="0"/>
                  <w:snapToGrid w:val="0"/>
                  <w:spacing w:beforeLines="7" w:afterLines="7"/>
                  <w:jc w:val="center"/>
                </w:pPr>
              </w:pPrChange>
            </w:pPr>
          </w:p>
        </w:tc>
      </w:tr>
      <w:tr w:rsidR="00534E9D" w:rsidRPr="001E1D06" w:rsidTr="00B91215">
        <w:trPr>
          <w:trHeight w:val="460"/>
          <w:tblHeader/>
          <w:jc w:val="center"/>
        </w:trPr>
        <w:tc>
          <w:tcPr>
            <w:tcW w:w="2693"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7" w:author="Administrator" w:date="2016-08-02T14:22:00Z">
                <w:pPr>
                  <w:adjustRightInd w:val="0"/>
                  <w:snapToGrid w:val="0"/>
                  <w:spacing w:beforeLines="7" w:afterLines="7"/>
                  <w:jc w:val="center"/>
                </w:pPr>
              </w:pPrChange>
            </w:pPr>
          </w:p>
        </w:tc>
        <w:tc>
          <w:tcPr>
            <w:tcW w:w="1418"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8" w:author="Administrator" w:date="2016-08-02T14:22:00Z">
                <w:pPr>
                  <w:adjustRightInd w:val="0"/>
                  <w:snapToGrid w:val="0"/>
                  <w:spacing w:beforeLines="7" w:afterLines="7"/>
                  <w:jc w:val="center"/>
                </w:pPr>
              </w:pPrChange>
            </w:pPr>
          </w:p>
        </w:tc>
        <w:tc>
          <w:tcPr>
            <w:tcW w:w="1809"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9" w:author="Administrator" w:date="2016-08-02T14:22:00Z">
                <w:pPr>
                  <w:adjustRightInd w:val="0"/>
                  <w:snapToGrid w:val="0"/>
                  <w:spacing w:beforeLines="7" w:afterLines="7"/>
                  <w:jc w:val="center"/>
                </w:pPr>
              </w:pPrChange>
            </w:pPr>
          </w:p>
        </w:tc>
        <w:tc>
          <w:tcPr>
            <w:tcW w:w="7088" w:type="dxa"/>
            <w:vMerge/>
            <w:vAlign w:val="center"/>
          </w:tcPr>
          <w:p w:rsidR="00962E65" w:rsidRDefault="00962E65" w:rsidP="006221F0">
            <w:pPr>
              <w:adjustRightInd w:val="0"/>
              <w:snapToGrid w:val="0"/>
              <w:spacing w:beforeLines="7" w:afterLines="7"/>
              <w:rPr>
                <w:rFonts w:ascii="仿宋_GB2312" w:eastAsia="仿宋_GB2312" w:hAnsi="宋体"/>
                <w:b/>
                <w:bCs/>
                <w:sz w:val="24"/>
              </w:rPr>
              <w:pPrChange w:id="10" w:author="Administrator" w:date="2016-08-02T14:22:00Z">
                <w:pPr>
                  <w:adjustRightInd w:val="0"/>
                  <w:snapToGrid w:val="0"/>
                  <w:spacing w:beforeLines="7" w:afterLines="7"/>
                </w:pPr>
              </w:pPrChange>
            </w:pP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11" w:author="Administrator" w:date="2016-08-02T14:22:00Z">
                <w:pPr>
                  <w:adjustRightInd w:val="0"/>
                  <w:snapToGrid w:val="0"/>
                  <w:spacing w:beforeLines="7" w:afterLines="7"/>
                  <w:jc w:val="center"/>
                </w:pPr>
              </w:pPrChange>
            </w:pPr>
          </w:p>
        </w:tc>
      </w:tr>
      <w:tr w:rsidR="006258D4" w:rsidRPr="001E1D06" w:rsidTr="00B91215">
        <w:trPr>
          <w:trHeight w:val="2113"/>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粮食加工品</w:t>
            </w:r>
          </w:p>
        </w:tc>
        <w:tc>
          <w:tcPr>
            <w:tcW w:w="1418" w:type="dxa"/>
            <w:vAlign w:val="center"/>
          </w:tcPr>
          <w:p w:rsidR="002B26E1"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0101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小麦粉</w:t>
            </w:r>
          </w:p>
        </w:tc>
        <w:tc>
          <w:tcPr>
            <w:tcW w:w="7088" w:type="dxa"/>
            <w:vAlign w:val="center"/>
          </w:tcPr>
          <w:p w:rsidR="00962E65"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通用</w:t>
            </w:r>
            <w:r>
              <w:rPr>
                <w:rFonts w:ascii="仿宋_GB2312" w:eastAsia="仿宋_GB2312" w:hAnsi="宋体" w:hint="eastAsia"/>
                <w:sz w:val="24"/>
              </w:rPr>
              <w:t>(</w:t>
            </w:r>
            <w:r w:rsidRPr="001E1D06">
              <w:rPr>
                <w:rFonts w:ascii="仿宋_GB2312" w:eastAsia="仿宋_GB2312" w:hAnsi="宋体" w:hint="eastAsia"/>
                <w:sz w:val="24"/>
              </w:rPr>
              <w:t>特制一</w:t>
            </w:r>
            <w:r>
              <w:rPr>
                <w:rFonts w:ascii="仿宋_GB2312" w:eastAsia="仿宋_GB2312" w:hAnsi="宋体" w:hint="eastAsia"/>
                <w:sz w:val="24"/>
              </w:rPr>
              <w:t>等</w:t>
            </w:r>
            <w:r w:rsidRPr="001E1D06">
              <w:rPr>
                <w:rFonts w:ascii="仿宋_GB2312" w:eastAsia="仿宋_GB2312" w:hAnsi="宋体" w:hint="eastAsia"/>
                <w:sz w:val="24"/>
              </w:rPr>
              <w:t>小麦粉、特制二</w:t>
            </w:r>
            <w:r>
              <w:rPr>
                <w:rFonts w:ascii="仿宋_GB2312" w:eastAsia="仿宋_GB2312" w:hAnsi="宋体" w:hint="eastAsia"/>
                <w:sz w:val="24"/>
              </w:rPr>
              <w:t>等</w:t>
            </w:r>
            <w:r w:rsidRPr="001E1D06">
              <w:rPr>
                <w:rFonts w:ascii="仿宋_GB2312" w:eastAsia="仿宋_GB2312" w:hAnsi="宋体" w:hint="eastAsia"/>
                <w:sz w:val="24"/>
              </w:rPr>
              <w:t>小麦粉、标准粉、普通粉、高筋小麦粉、低筋小麦粉、营养强化小麦粉、全麦粉</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专用</w:t>
            </w:r>
            <w:r>
              <w:rPr>
                <w:rFonts w:ascii="仿宋_GB2312" w:eastAsia="仿宋_GB2312" w:hAnsi="宋体" w:hint="eastAsia"/>
                <w:sz w:val="24"/>
              </w:rPr>
              <w:t>[</w:t>
            </w:r>
            <w:r w:rsidRPr="001E1D06">
              <w:rPr>
                <w:rFonts w:ascii="仿宋_GB2312" w:eastAsia="仿宋_GB2312" w:hAnsi="宋体" w:hint="eastAsia"/>
                <w:sz w:val="24"/>
              </w:rPr>
              <w:t>面包用小麦粉、面条用小麦粉、饺子用小麦粉、馒头用小麦粉、发酵饼干用小麦粉、酥性饼干用小麦粉、蛋糕用小麦粉、糕点用小麦粉、自发小麦粉、小麦胚</w:t>
            </w:r>
            <w:r>
              <w:rPr>
                <w:rFonts w:ascii="仿宋_GB2312" w:eastAsia="仿宋_GB2312" w:hAnsi="宋体" w:hint="eastAsia"/>
                <w:sz w:val="24"/>
              </w:rPr>
              <w:t>(</w:t>
            </w:r>
            <w:r w:rsidRPr="001E1D06">
              <w:rPr>
                <w:rFonts w:ascii="仿宋_GB2312" w:eastAsia="仿宋_GB2312" w:hAnsi="宋体" w:hint="eastAsia"/>
                <w:sz w:val="24"/>
              </w:rPr>
              <w:t>胚片、胚粉</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6258D4" w:rsidRPr="001E1D06" w:rsidTr="00B91215">
        <w:trPr>
          <w:trHeight w:val="697"/>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2" w:author="Administrator" w:date="2016-08-02T14:23:00Z">
                <w:pPr>
                  <w:adjustRightInd w:val="0"/>
                  <w:snapToGrid w:val="0"/>
                  <w:spacing w:beforeLines="7" w:afterLines="7"/>
                  <w:jc w:val="center"/>
                </w:pPr>
              </w:pPrChange>
            </w:pPr>
          </w:p>
        </w:tc>
        <w:tc>
          <w:tcPr>
            <w:tcW w:w="1418" w:type="dxa"/>
            <w:vAlign w:val="center"/>
          </w:tcPr>
          <w:p w:rsidR="002B26E1" w:rsidRDefault="006258D4" w:rsidP="00D01585">
            <w:pPr>
              <w:adjustRightInd w:val="0"/>
              <w:snapToGrid w:val="0"/>
              <w:spacing w:beforeLines="7" w:afterLines="7"/>
              <w:jc w:val="center"/>
              <w:rPr>
                <w:rFonts w:ascii="仿宋_GB2312" w:eastAsia="仿宋_GB2312" w:hAnsi="宋体"/>
                <w:sz w:val="24"/>
              </w:rPr>
              <w:pPrChange w:id="13" w:author="Administrator" w:date="2016-08-02T14:23:00Z">
                <w:pPr>
                  <w:adjustRightInd w:val="0"/>
                  <w:snapToGrid w:val="0"/>
                  <w:spacing w:beforeLines="7" w:afterLines="7"/>
                  <w:jc w:val="center"/>
                </w:pPr>
              </w:pPrChange>
            </w:pPr>
            <w:r w:rsidRPr="001E1D06">
              <w:rPr>
                <w:rFonts w:ascii="仿宋_GB2312" w:eastAsia="仿宋_GB2312" w:hAnsi="宋体"/>
                <w:sz w:val="24"/>
              </w:rPr>
              <w:t>0102</w:t>
            </w:r>
          </w:p>
        </w:tc>
        <w:tc>
          <w:tcPr>
            <w:tcW w:w="1809" w:type="dxa"/>
            <w:vAlign w:val="center"/>
          </w:tcPr>
          <w:p w:rsidR="002B26E1" w:rsidRDefault="006258D4" w:rsidP="00D01585">
            <w:pPr>
              <w:adjustRightInd w:val="0"/>
              <w:snapToGrid w:val="0"/>
              <w:spacing w:beforeLines="7" w:afterLines="7"/>
              <w:jc w:val="center"/>
              <w:rPr>
                <w:rFonts w:ascii="仿宋_GB2312" w:eastAsia="仿宋_GB2312" w:hAnsi="宋体"/>
                <w:sz w:val="24"/>
              </w:rPr>
              <w:pPrChange w:id="14"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大米</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15" w:author="Administrator" w:date="2016-08-02T14:23:00Z">
                <w:pPr>
                  <w:adjustRightInd w:val="0"/>
                  <w:snapToGrid w:val="0"/>
                  <w:spacing w:beforeLines="7" w:afterLines="7"/>
                </w:pPr>
              </w:pPrChange>
            </w:pPr>
            <w:r>
              <w:rPr>
                <w:rFonts w:ascii="仿宋_GB2312" w:eastAsia="仿宋_GB2312" w:hAnsi="宋体" w:hint="eastAsia"/>
                <w:sz w:val="24"/>
              </w:rPr>
              <w:t>大米(大米、糙米、其他)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16" w:author="Administrator" w:date="2016-08-02T14:23:00Z">
                <w:pPr>
                  <w:adjustRightInd w:val="0"/>
                  <w:snapToGrid w:val="0"/>
                  <w:spacing w:beforeLines="7" w:afterLines="7"/>
                  <w:jc w:val="center"/>
                </w:pPr>
              </w:pPrChange>
            </w:pPr>
          </w:p>
        </w:tc>
      </w:tr>
      <w:tr w:rsidR="006258D4" w:rsidRPr="001E1D06" w:rsidTr="00B91215">
        <w:trPr>
          <w:trHeight w:val="1276"/>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7" w:author="Administrator" w:date="2016-08-02T14:23:00Z">
                <w:pPr>
                  <w:adjustRightInd w:val="0"/>
                  <w:snapToGrid w:val="0"/>
                  <w:spacing w:beforeLines="7" w:afterLines="7"/>
                  <w:jc w:val="center"/>
                </w:pPr>
              </w:pPrChange>
            </w:pPr>
          </w:p>
        </w:tc>
        <w:tc>
          <w:tcPr>
            <w:tcW w:w="1418" w:type="dxa"/>
            <w:vAlign w:val="center"/>
          </w:tcPr>
          <w:p w:rsidR="002B26E1" w:rsidRDefault="006258D4" w:rsidP="00D01585">
            <w:pPr>
              <w:adjustRightInd w:val="0"/>
              <w:snapToGrid w:val="0"/>
              <w:spacing w:beforeLines="7" w:afterLines="7"/>
              <w:jc w:val="center"/>
              <w:rPr>
                <w:rFonts w:ascii="仿宋_GB2312" w:eastAsia="仿宋_GB2312" w:hAnsi="宋体"/>
                <w:sz w:val="24"/>
              </w:rPr>
              <w:pPrChange w:id="18" w:author="Administrator" w:date="2016-08-02T14:23:00Z">
                <w:pPr>
                  <w:adjustRightInd w:val="0"/>
                  <w:snapToGrid w:val="0"/>
                  <w:spacing w:beforeLines="7" w:afterLines="7"/>
                  <w:jc w:val="center"/>
                </w:pPr>
              </w:pPrChange>
            </w:pPr>
            <w:r w:rsidRPr="001E1D06">
              <w:rPr>
                <w:rFonts w:ascii="仿宋_GB2312" w:eastAsia="仿宋_GB2312" w:hAnsi="宋体"/>
                <w:sz w:val="24"/>
              </w:rPr>
              <w:t>0103</w:t>
            </w:r>
          </w:p>
        </w:tc>
        <w:tc>
          <w:tcPr>
            <w:tcW w:w="1809" w:type="dxa"/>
            <w:vAlign w:val="center"/>
          </w:tcPr>
          <w:p w:rsidR="002B26E1" w:rsidRDefault="006258D4" w:rsidP="00D01585">
            <w:pPr>
              <w:adjustRightInd w:val="0"/>
              <w:snapToGrid w:val="0"/>
              <w:spacing w:beforeLines="7" w:afterLines="7"/>
              <w:jc w:val="center"/>
              <w:rPr>
                <w:rFonts w:ascii="仿宋_GB2312" w:eastAsia="仿宋_GB2312" w:hAnsi="宋体"/>
                <w:sz w:val="24"/>
              </w:rPr>
              <w:pPrChange w:id="19"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挂面</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0"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普通挂面</w:t>
            </w:r>
          </w:p>
          <w:p w:rsidR="00DC2749" w:rsidRDefault="006258D4" w:rsidP="00D01585">
            <w:pPr>
              <w:adjustRightInd w:val="0"/>
              <w:snapToGrid w:val="0"/>
              <w:spacing w:beforeLines="7" w:afterLines="7"/>
              <w:rPr>
                <w:rFonts w:ascii="仿宋_GB2312" w:eastAsia="仿宋_GB2312" w:hAnsi="宋体"/>
                <w:sz w:val="24"/>
              </w:rPr>
              <w:pPrChange w:id="21"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花色挂面</w:t>
            </w:r>
          </w:p>
          <w:p w:rsidR="00DC2749" w:rsidRDefault="006258D4" w:rsidP="00D01585">
            <w:pPr>
              <w:adjustRightInd w:val="0"/>
              <w:snapToGrid w:val="0"/>
              <w:spacing w:beforeLines="7" w:afterLines="7"/>
              <w:rPr>
                <w:rFonts w:ascii="仿宋_GB2312" w:eastAsia="仿宋_GB2312" w:hAnsi="宋体"/>
                <w:sz w:val="24"/>
              </w:rPr>
              <w:pPrChange w:id="22"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手工面</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3" w:author="Administrator" w:date="2016-08-02T14:23:00Z">
                <w:pPr>
                  <w:adjustRightInd w:val="0"/>
                  <w:snapToGrid w:val="0"/>
                  <w:spacing w:beforeLines="7" w:afterLines="7"/>
                  <w:jc w:val="center"/>
                </w:pPr>
              </w:pPrChange>
            </w:pPr>
          </w:p>
        </w:tc>
      </w:tr>
      <w:tr w:rsidR="006258D4" w:rsidRPr="001E1D06" w:rsidTr="00B91215">
        <w:trPr>
          <w:trHeight w:val="3268"/>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4" w:author="Administrator" w:date="2016-08-02T14:23:00Z">
                <w:pPr>
                  <w:adjustRightInd w:val="0"/>
                  <w:snapToGrid w:val="0"/>
                  <w:spacing w:beforeLines="7" w:afterLines="7"/>
                  <w:jc w:val="center"/>
                </w:pPr>
              </w:pPrChange>
            </w:pPr>
          </w:p>
        </w:tc>
        <w:tc>
          <w:tcPr>
            <w:tcW w:w="1418" w:type="dxa"/>
            <w:vAlign w:val="center"/>
          </w:tcPr>
          <w:p w:rsidR="002B26E1" w:rsidRDefault="006258D4" w:rsidP="00D01585">
            <w:pPr>
              <w:adjustRightInd w:val="0"/>
              <w:snapToGrid w:val="0"/>
              <w:spacing w:beforeLines="7" w:afterLines="7"/>
              <w:jc w:val="center"/>
              <w:rPr>
                <w:rFonts w:ascii="仿宋_GB2312" w:eastAsia="仿宋_GB2312" w:hAnsi="宋体"/>
                <w:sz w:val="24"/>
              </w:rPr>
              <w:pPrChange w:id="25" w:author="Administrator" w:date="2016-08-02T14:23:00Z">
                <w:pPr>
                  <w:adjustRightInd w:val="0"/>
                  <w:snapToGrid w:val="0"/>
                  <w:spacing w:beforeLines="7" w:afterLines="7"/>
                  <w:jc w:val="center"/>
                </w:pPr>
              </w:pPrChange>
            </w:pPr>
            <w:r w:rsidRPr="001E1D06">
              <w:rPr>
                <w:rFonts w:ascii="仿宋_GB2312" w:eastAsia="仿宋_GB2312" w:hAnsi="宋体"/>
                <w:sz w:val="24"/>
              </w:rPr>
              <w:t>0104</w:t>
            </w:r>
          </w:p>
        </w:tc>
        <w:tc>
          <w:tcPr>
            <w:tcW w:w="1809" w:type="dxa"/>
            <w:vAlign w:val="center"/>
          </w:tcPr>
          <w:p w:rsidR="002B26E1" w:rsidRDefault="006258D4" w:rsidP="00D01585">
            <w:pPr>
              <w:adjustRightInd w:val="0"/>
              <w:snapToGrid w:val="0"/>
              <w:spacing w:beforeLines="7" w:afterLines="7"/>
              <w:jc w:val="center"/>
              <w:rPr>
                <w:rFonts w:ascii="仿宋_GB2312" w:eastAsia="仿宋_GB2312" w:hAnsi="宋体"/>
                <w:sz w:val="24"/>
              </w:rPr>
              <w:pPrChange w:id="2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其他粮食加工品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7"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谷物加工品</w:t>
            </w:r>
            <w:r>
              <w:rPr>
                <w:rFonts w:ascii="仿宋_GB2312" w:eastAsia="仿宋_GB2312" w:hAnsi="宋体" w:hint="eastAsia"/>
                <w:sz w:val="24"/>
              </w:rPr>
              <w:t>[</w:t>
            </w:r>
            <w:r w:rsidRPr="001E1D06">
              <w:rPr>
                <w:rFonts w:ascii="仿宋_GB2312" w:eastAsia="仿宋_GB2312" w:hAnsi="宋体" w:hint="eastAsia"/>
                <w:sz w:val="24"/>
              </w:rPr>
              <w:t>高粱米、黍米、稷米、小米、黑米、紫米、红线米、小麦米、大麦米、裸大麦米、莜麦米</w:t>
            </w:r>
            <w:r w:rsidRPr="001E1D06">
              <w:rPr>
                <w:rFonts w:ascii="仿宋_GB2312" w:eastAsia="仿宋_GB2312" w:hAnsi="宋体"/>
                <w:sz w:val="24"/>
              </w:rPr>
              <w:t>(</w:t>
            </w:r>
            <w:r w:rsidRPr="001E1D06">
              <w:rPr>
                <w:rFonts w:ascii="仿宋_GB2312" w:eastAsia="仿宋_GB2312" w:hAnsi="宋体" w:hint="eastAsia"/>
                <w:sz w:val="24"/>
              </w:rPr>
              <w:t>燕麦米</w:t>
            </w:r>
            <w:r w:rsidRPr="001E1D06">
              <w:rPr>
                <w:rFonts w:ascii="仿宋_GB2312" w:eastAsia="仿宋_GB2312" w:hAnsi="宋体"/>
                <w:sz w:val="24"/>
              </w:rPr>
              <w:t>)</w:t>
            </w:r>
            <w:r w:rsidRPr="001E1D06">
              <w:rPr>
                <w:rFonts w:ascii="仿宋_GB2312" w:eastAsia="仿宋_GB2312" w:hAnsi="宋体" w:hint="eastAsia"/>
                <w:sz w:val="24"/>
              </w:rPr>
              <w:t>、荞麦米、薏仁米、蒸谷米、八宝米类、混合杂粮类</w:t>
            </w:r>
            <w:r>
              <w:rPr>
                <w:rFonts w:ascii="仿宋_GB2312" w:eastAsia="仿宋_GB2312" w:hAnsi="宋体" w:hint="eastAsia"/>
                <w:sz w:val="24"/>
              </w:rPr>
              <w:t>、其他</w:t>
            </w:r>
            <w:r>
              <w:rPr>
                <w:rFonts w:ascii="仿宋_GB2312" w:eastAsia="仿宋_GB2312" w:hAnsi="宋体" w:cs="仿宋_GB2312" w:hint="eastAsia"/>
                <w:sz w:val="24"/>
              </w:rPr>
              <w:t>]</w:t>
            </w:r>
          </w:p>
          <w:p w:rsidR="00962E65" w:rsidRDefault="006258D4" w:rsidP="00D01585">
            <w:pPr>
              <w:adjustRightInd w:val="0"/>
              <w:snapToGrid w:val="0"/>
              <w:spacing w:beforeLines="7" w:afterLines="7"/>
              <w:rPr>
                <w:rFonts w:ascii="仿宋_GB2312" w:eastAsia="仿宋_GB2312" w:hAnsi="宋体"/>
                <w:sz w:val="24"/>
              </w:rPr>
              <w:pPrChange w:id="28"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谷物碾磨加工品</w:t>
            </w:r>
            <w:r>
              <w:rPr>
                <w:rFonts w:ascii="仿宋_GB2312" w:eastAsia="仿宋_GB2312" w:hAnsi="宋体" w:hint="eastAsia"/>
                <w:sz w:val="24"/>
              </w:rPr>
              <w:t>[</w:t>
            </w:r>
            <w:r w:rsidRPr="001E1D06">
              <w:rPr>
                <w:rFonts w:ascii="仿宋_GB2312" w:eastAsia="仿宋_GB2312" w:hAnsi="宋体" w:hint="eastAsia"/>
                <w:sz w:val="24"/>
              </w:rPr>
              <w:t>玉米碜、玉米粉、燕麦片、汤圆粉</w:t>
            </w:r>
            <w:r w:rsidRPr="001E1D06">
              <w:rPr>
                <w:rFonts w:ascii="仿宋_GB2312" w:eastAsia="仿宋_GB2312" w:hAnsi="宋体"/>
                <w:sz w:val="24"/>
              </w:rPr>
              <w:t>(</w:t>
            </w:r>
            <w:r w:rsidRPr="001E1D06">
              <w:rPr>
                <w:rFonts w:ascii="仿宋_GB2312" w:eastAsia="仿宋_GB2312" w:hAnsi="宋体" w:hint="eastAsia"/>
                <w:sz w:val="24"/>
              </w:rPr>
              <w:t>糯米粉</w:t>
            </w:r>
            <w:r w:rsidRPr="001E1D06">
              <w:rPr>
                <w:rFonts w:ascii="仿宋_GB2312" w:eastAsia="仿宋_GB2312" w:hAnsi="宋体"/>
                <w:sz w:val="24"/>
              </w:rPr>
              <w:t>)</w:t>
            </w:r>
            <w:r w:rsidRPr="001E1D06">
              <w:rPr>
                <w:rFonts w:ascii="仿宋_GB2312" w:eastAsia="仿宋_GB2312" w:hAnsi="宋体" w:hint="eastAsia"/>
                <w:sz w:val="24"/>
              </w:rPr>
              <w:t>、莜麦粉、玉米自发粉、小米粉、高粱粉、荞麦粉、大麦粉、青稞粉、杂面粉、大米粉、绿豆粉、黄豆粉、红豆粉、黑豆粉、豌豆粉、芸豆粉、蚕豆粉、黍米粉</w:t>
            </w:r>
            <w:r>
              <w:rPr>
                <w:rFonts w:ascii="仿宋_GB2312" w:eastAsia="仿宋_GB2312" w:hAnsi="宋体" w:hint="eastAsia"/>
                <w:sz w:val="24"/>
              </w:rPr>
              <w:t>(</w:t>
            </w:r>
            <w:r w:rsidRPr="001E1D06">
              <w:rPr>
                <w:rFonts w:ascii="仿宋_GB2312" w:eastAsia="仿宋_GB2312" w:hAnsi="宋体" w:hint="eastAsia"/>
                <w:sz w:val="24"/>
              </w:rPr>
              <w:t>大黄米粉</w:t>
            </w:r>
            <w:r>
              <w:rPr>
                <w:rFonts w:ascii="仿宋_GB2312" w:eastAsia="仿宋_GB2312" w:hAnsi="宋体" w:hint="eastAsia"/>
                <w:sz w:val="24"/>
              </w:rPr>
              <w:t>)</w:t>
            </w:r>
            <w:r w:rsidRPr="001E1D06">
              <w:rPr>
                <w:rFonts w:ascii="仿宋_GB2312" w:eastAsia="仿宋_GB2312" w:hAnsi="宋体" w:hint="eastAsia"/>
                <w:sz w:val="24"/>
              </w:rPr>
              <w:t>、稷米粉</w:t>
            </w:r>
            <w:r>
              <w:rPr>
                <w:rFonts w:ascii="仿宋_GB2312" w:eastAsia="仿宋_GB2312" w:hAnsi="宋体" w:hint="eastAsia"/>
                <w:sz w:val="24"/>
              </w:rPr>
              <w:t>(</w:t>
            </w:r>
            <w:r w:rsidRPr="001E1D06">
              <w:rPr>
                <w:rFonts w:ascii="仿宋_GB2312" w:eastAsia="仿宋_GB2312" w:hAnsi="宋体" w:hint="eastAsia"/>
                <w:sz w:val="24"/>
              </w:rPr>
              <w:t>糜子面</w:t>
            </w:r>
            <w:r>
              <w:rPr>
                <w:rFonts w:ascii="仿宋_GB2312" w:eastAsia="仿宋_GB2312" w:hAnsi="宋体" w:hint="eastAsia"/>
                <w:sz w:val="24"/>
              </w:rPr>
              <w:t>)</w:t>
            </w:r>
            <w:r w:rsidRPr="001E1D06">
              <w:rPr>
                <w:rFonts w:ascii="仿宋_GB2312" w:eastAsia="仿宋_GB2312" w:hAnsi="宋体" w:hint="eastAsia"/>
                <w:sz w:val="24"/>
              </w:rPr>
              <w:t>、混合杂粮粉</w:t>
            </w:r>
            <w:r>
              <w:rPr>
                <w:rFonts w:ascii="仿宋_GB2312" w:eastAsia="仿宋_GB2312" w:hAnsi="宋体" w:hint="eastAsia"/>
                <w:sz w:val="24"/>
              </w:rPr>
              <w:t>、其他</w:t>
            </w:r>
            <w:r>
              <w:rPr>
                <w:rFonts w:ascii="仿宋_GB2312" w:eastAsia="仿宋_GB2312" w:hAnsi="宋体" w:cs="仿宋_GB2312" w:hint="eastAsia"/>
                <w:sz w:val="24"/>
              </w:rPr>
              <w:t>]</w:t>
            </w:r>
          </w:p>
          <w:p w:rsidR="00962E65" w:rsidRDefault="006258D4" w:rsidP="00D01585">
            <w:pPr>
              <w:adjustRightInd w:val="0"/>
              <w:snapToGrid w:val="0"/>
              <w:spacing w:beforeLines="7" w:afterLines="7"/>
              <w:rPr>
                <w:rFonts w:ascii="仿宋_GB2312" w:eastAsia="仿宋_GB2312" w:hAnsi="宋体"/>
                <w:sz w:val="24"/>
              </w:rPr>
              <w:pPrChange w:id="29"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谷物粉类制成品</w:t>
            </w:r>
            <w:r>
              <w:rPr>
                <w:rFonts w:ascii="仿宋_GB2312" w:eastAsia="仿宋_GB2312" w:hAnsi="宋体" w:hint="eastAsia"/>
                <w:sz w:val="24"/>
              </w:rPr>
              <w:t>(生湿面制品、生干面制品、米粉制品、其他</w:t>
            </w:r>
            <w:r>
              <w:rPr>
                <w:rFonts w:ascii="仿宋_GB2312" w:eastAsia="仿宋_GB2312" w:hAnsi="宋体" w:cs="仿宋_GB2312"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30" w:author="Administrator" w:date="2016-08-02T14:23:00Z">
                <w:pPr>
                  <w:adjustRightInd w:val="0"/>
                  <w:snapToGrid w:val="0"/>
                  <w:spacing w:beforeLines="7" w:afterLines="7"/>
                  <w:jc w:val="center"/>
                </w:pPr>
              </w:pPrChange>
            </w:pPr>
          </w:p>
        </w:tc>
      </w:tr>
      <w:tr w:rsidR="006258D4" w:rsidRPr="001E1D06" w:rsidTr="00B91215">
        <w:trPr>
          <w:trHeight w:val="1263"/>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食用油、油脂及其制品</w:t>
            </w: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0201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食用植物油</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
            <w:r w:rsidRPr="001E1D06">
              <w:rPr>
                <w:rFonts w:ascii="仿宋_GB2312" w:eastAsia="仿宋_GB2312" w:hAnsi="宋体" w:hint="eastAsia"/>
                <w:sz w:val="24"/>
              </w:rPr>
              <w:t>食用植物油</w:t>
            </w:r>
            <w:r>
              <w:rPr>
                <w:rFonts w:ascii="仿宋_GB2312" w:eastAsia="仿宋_GB2312" w:hAnsi="宋体" w:hint="eastAsia"/>
                <w:sz w:val="24"/>
              </w:rPr>
              <w:t>(</w:t>
            </w:r>
            <w:r w:rsidRPr="001E1D06">
              <w:rPr>
                <w:rFonts w:ascii="仿宋_GB2312" w:eastAsia="仿宋_GB2312" w:hAnsi="宋体" w:hint="eastAsia"/>
                <w:sz w:val="24"/>
              </w:rPr>
              <w:t>菜籽油、大豆油、花生油、葵花籽油、棉籽油、亚麻籽油、油茶籽油、玉米油、米糠油、芝麻油、棕榈油、橄榄油、食用调和油、</w:t>
            </w:r>
            <w:r>
              <w:rPr>
                <w:rFonts w:ascii="仿宋_GB2312" w:eastAsia="仿宋_GB2312" w:hAnsi="宋体" w:hint="eastAsia"/>
                <w:sz w:val="24"/>
              </w:rPr>
              <w:t>其他</w:t>
            </w:r>
            <w:r>
              <w:rPr>
                <w:rFonts w:ascii="仿宋_GB2312" w:eastAsia="仿宋_GB2312" w:hAnsi="宋体" w:cs="仿宋_GB2312"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6258D4" w:rsidRPr="001E1D06" w:rsidTr="00B91215">
        <w:trPr>
          <w:trHeight w:val="1127"/>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1"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2" w:author="Administrator" w:date="2016-08-02T14:23:00Z">
                <w:pPr>
                  <w:adjustRightInd w:val="0"/>
                  <w:snapToGrid w:val="0"/>
                  <w:spacing w:beforeLines="7" w:afterLines="7"/>
                  <w:jc w:val="center"/>
                </w:pPr>
              </w:pPrChange>
            </w:pPr>
            <w:r w:rsidRPr="001E1D06">
              <w:rPr>
                <w:rFonts w:ascii="仿宋_GB2312" w:eastAsia="仿宋_GB2312" w:hAnsi="宋体"/>
                <w:sz w:val="24"/>
              </w:rPr>
              <w:t>0202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3"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食用油脂制品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34" w:author="Administrator" w:date="2016-08-02T14:23:00Z">
                <w:pPr>
                  <w:adjustRightInd w:val="0"/>
                  <w:snapToGrid w:val="0"/>
                  <w:spacing w:beforeLines="7" w:afterLines="7"/>
                </w:pPr>
              </w:pPrChange>
            </w:pPr>
            <w:r w:rsidRPr="001E1D06">
              <w:rPr>
                <w:rFonts w:ascii="仿宋_GB2312" w:eastAsia="仿宋_GB2312" w:hAnsi="宋体" w:hint="eastAsia"/>
                <w:sz w:val="24"/>
              </w:rPr>
              <w:t>食用油脂制品</w:t>
            </w:r>
            <w:r>
              <w:rPr>
                <w:rFonts w:ascii="仿宋_GB2312" w:eastAsia="仿宋_GB2312" w:hAnsi="宋体" w:hint="eastAsia"/>
                <w:sz w:val="24"/>
              </w:rPr>
              <w:t>[</w:t>
            </w:r>
            <w:r w:rsidRPr="001E1D06">
              <w:rPr>
                <w:rFonts w:ascii="仿宋_GB2312" w:eastAsia="仿宋_GB2312" w:hAnsi="宋体" w:hint="eastAsia"/>
                <w:sz w:val="24"/>
              </w:rPr>
              <w:t>食用氢化油</w:t>
            </w:r>
            <w:r>
              <w:rPr>
                <w:rFonts w:ascii="仿宋_GB2312" w:eastAsia="仿宋_GB2312" w:hAnsi="宋体" w:hint="eastAsia"/>
                <w:sz w:val="24"/>
              </w:rPr>
              <w:t>、</w:t>
            </w:r>
            <w:r w:rsidRPr="001E1D06">
              <w:rPr>
                <w:rFonts w:ascii="仿宋_GB2312" w:eastAsia="仿宋_GB2312" w:hAnsi="宋体" w:hint="eastAsia"/>
                <w:sz w:val="24"/>
              </w:rPr>
              <w:t>人造奶油</w:t>
            </w:r>
            <w:r w:rsidRPr="001E1D06">
              <w:rPr>
                <w:rFonts w:ascii="仿宋_GB2312" w:eastAsia="仿宋_GB2312" w:hAnsi="宋体"/>
                <w:sz w:val="24"/>
              </w:rPr>
              <w:t>(</w:t>
            </w:r>
            <w:r w:rsidRPr="001E1D06">
              <w:rPr>
                <w:rFonts w:ascii="仿宋_GB2312" w:eastAsia="仿宋_GB2312" w:hAnsi="宋体" w:hint="eastAsia"/>
                <w:sz w:val="24"/>
              </w:rPr>
              <w:t>人造黄油</w:t>
            </w:r>
            <w:r w:rsidRPr="001E1D06">
              <w:rPr>
                <w:rFonts w:ascii="仿宋_GB2312" w:eastAsia="仿宋_GB2312" w:hAnsi="宋体"/>
                <w:sz w:val="24"/>
              </w:rPr>
              <w:t>)</w:t>
            </w:r>
            <w:r>
              <w:rPr>
                <w:rFonts w:ascii="仿宋_GB2312" w:eastAsia="仿宋_GB2312" w:hAnsi="宋体" w:hint="eastAsia"/>
                <w:sz w:val="24"/>
              </w:rPr>
              <w:t>、</w:t>
            </w:r>
            <w:r w:rsidRPr="001E1D06">
              <w:rPr>
                <w:rFonts w:ascii="仿宋_GB2312" w:eastAsia="仿宋_GB2312" w:hAnsi="宋体" w:hint="eastAsia"/>
                <w:sz w:val="24"/>
              </w:rPr>
              <w:t>起酥油</w:t>
            </w:r>
            <w:r>
              <w:rPr>
                <w:rFonts w:ascii="仿宋_GB2312" w:eastAsia="仿宋_GB2312" w:hAnsi="宋体" w:cs="仿宋_GB2312" w:hint="eastAsia"/>
                <w:sz w:val="24"/>
              </w:rPr>
              <w:t>、</w:t>
            </w:r>
            <w:r w:rsidRPr="001E1D06">
              <w:rPr>
                <w:rFonts w:ascii="仿宋_GB2312" w:eastAsia="仿宋_GB2312" w:hAnsi="宋体" w:hint="eastAsia"/>
                <w:sz w:val="24"/>
              </w:rPr>
              <w:t>代可可脂</w:t>
            </w:r>
            <w:r>
              <w:rPr>
                <w:rFonts w:ascii="仿宋_GB2312" w:eastAsia="仿宋_GB2312" w:hAnsi="宋体" w:cs="仿宋_GB2312" w:hint="eastAsia"/>
                <w:sz w:val="24"/>
              </w:rPr>
              <w:t>、</w:t>
            </w:r>
            <w:r w:rsidRPr="001E1D06">
              <w:rPr>
                <w:rFonts w:ascii="仿宋_GB2312" w:eastAsia="仿宋_GB2312" w:hAnsi="宋体" w:hint="eastAsia"/>
                <w:sz w:val="24"/>
              </w:rPr>
              <w:t>植脂奶油</w:t>
            </w:r>
            <w:r>
              <w:rPr>
                <w:rFonts w:ascii="仿宋_GB2312" w:eastAsia="仿宋_GB2312" w:hAnsi="宋体" w:cs="仿宋_GB2312" w:hint="eastAsia"/>
                <w:sz w:val="24"/>
              </w:rPr>
              <w:t>、</w:t>
            </w:r>
            <w:r w:rsidRPr="001E1D06">
              <w:rPr>
                <w:rFonts w:ascii="仿宋_GB2312" w:eastAsia="仿宋_GB2312" w:hAnsi="宋体" w:hint="eastAsia"/>
                <w:sz w:val="24"/>
              </w:rPr>
              <w:t>粉末油脂</w:t>
            </w:r>
            <w:r>
              <w:rPr>
                <w:rFonts w:ascii="仿宋_GB2312" w:eastAsia="仿宋_GB2312" w:hAnsi="宋体" w:cs="仿宋_GB2312" w:hint="eastAsia"/>
                <w:sz w:val="24"/>
              </w:rPr>
              <w:t>、</w:t>
            </w:r>
            <w:r w:rsidRPr="001E1D06">
              <w:rPr>
                <w:rFonts w:ascii="仿宋_GB2312" w:eastAsia="仿宋_GB2312" w:hAnsi="宋体" w:hint="eastAsia"/>
                <w:sz w:val="24"/>
              </w:rPr>
              <w:t>植脂末</w:t>
            </w:r>
            <w:r>
              <w:rPr>
                <w:rFonts w:ascii="仿宋_GB2312" w:eastAsia="仿宋_GB2312" w:hAnsi="宋体"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35" w:author="Administrator" w:date="2016-08-02T14:23:00Z">
                <w:pPr>
                  <w:adjustRightInd w:val="0"/>
                  <w:snapToGrid w:val="0"/>
                  <w:spacing w:beforeLines="7" w:afterLines="7"/>
                  <w:jc w:val="center"/>
                </w:pPr>
              </w:pPrChange>
            </w:pPr>
          </w:p>
        </w:tc>
      </w:tr>
      <w:tr w:rsidR="006258D4" w:rsidRPr="001E1D06" w:rsidTr="00B91215">
        <w:trPr>
          <w:trHeight w:val="983"/>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6"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7" w:author="Administrator" w:date="2016-08-02T14:23:00Z">
                <w:pPr>
                  <w:adjustRightInd w:val="0"/>
                  <w:snapToGrid w:val="0"/>
                  <w:spacing w:beforeLines="7" w:afterLines="7"/>
                  <w:jc w:val="center"/>
                </w:pPr>
              </w:pPrChange>
            </w:pPr>
            <w:r w:rsidRPr="001E1D06">
              <w:rPr>
                <w:rFonts w:ascii="仿宋_GB2312" w:eastAsia="仿宋_GB2312" w:hAnsi="宋体"/>
                <w:sz w:val="24"/>
              </w:rPr>
              <w:t>0203</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8"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食用动物油脂</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39" w:author="Administrator" w:date="2016-08-02T14:23:00Z">
                <w:pPr>
                  <w:adjustRightInd w:val="0"/>
                  <w:snapToGrid w:val="0"/>
                  <w:spacing w:beforeLines="7" w:afterLines="7"/>
                </w:pPr>
              </w:pPrChange>
            </w:pPr>
            <w:r w:rsidRPr="001E1D06">
              <w:rPr>
                <w:rFonts w:ascii="仿宋_GB2312" w:eastAsia="仿宋_GB2312" w:hAnsi="宋体" w:hint="eastAsia"/>
                <w:sz w:val="24"/>
              </w:rPr>
              <w:t>食用动物油脂</w:t>
            </w:r>
            <w:r>
              <w:rPr>
                <w:rFonts w:ascii="仿宋_GB2312" w:eastAsia="仿宋_GB2312" w:hAnsi="宋体" w:hint="eastAsia"/>
                <w:sz w:val="24"/>
              </w:rPr>
              <w:t>(</w:t>
            </w:r>
            <w:r w:rsidRPr="001E1D06">
              <w:rPr>
                <w:rFonts w:ascii="仿宋_GB2312" w:eastAsia="仿宋_GB2312" w:hAnsi="宋体" w:hint="eastAsia"/>
                <w:sz w:val="24"/>
              </w:rPr>
              <w:t>猪油、牛油、羊油、鸡油、鸭油、鹅油、骨髓油、鱼油</w:t>
            </w:r>
            <w:r>
              <w:rPr>
                <w:rFonts w:ascii="仿宋_GB2312" w:eastAsia="仿宋_GB2312" w:hAnsi="宋体" w:hint="eastAsia"/>
                <w:sz w:val="24"/>
              </w:rPr>
              <w:t>、其他</w:t>
            </w:r>
            <w:r>
              <w:rPr>
                <w:rFonts w:ascii="仿宋_GB2312" w:eastAsia="仿宋_GB2312" w:hAnsi="宋体" w:cs="仿宋_GB2312"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40" w:author="Administrator" w:date="2016-08-02T14:23:00Z">
                <w:pPr>
                  <w:adjustRightInd w:val="0"/>
                  <w:snapToGrid w:val="0"/>
                  <w:spacing w:beforeLines="7" w:afterLines="7"/>
                  <w:jc w:val="center"/>
                </w:pPr>
              </w:pPrChange>
            </w:pPr>
          </w:p>
        </w:tc>
      </w:tr>
      <w:tr w:rsidR="006258D4" w:rsidRPr="001E1D06" w:rsidTr="00B91215">
        <w:trPr>
          <w:trHeight w:val="911"/>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lastRenderedPageBreak/>
              <w:t>调味品</w:t>
            </w: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0301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酱油</w:t>
            </w:r>
          </w:p>
        </w:tc>
        <w:tc>
          <w:tcPr>
            <w:tcW w:w="7088" w:type="dxa"/>
            <w:vAlign w:val="center"/>
          </w:tcPr>
          <w:p w:rsidR="00DC2749" w:rsidRDefault="006258D4" w:rsidP="00D01585">
            <w:pPr>
              <w:adjustRightInd w:val="0"/>
              <w:snapToGrid w:val="0"/>
              <w:spacing w:beforeLines="7" w:afterLines="7"/>
              <w:rPr>
                <w:rFonts w:ascii="仿宋_GB2312" w:eastAsia="仿宋_GB2312" w:hAnsi="宋体" w:cs="仿宋_GB2312"/>
                <w:sz w:val="24"/>
              </w:rPr>
            </w:pPr>
            <w:r>
              <w:rPr>
                <w:rFonts w:ascii="仿宋_GB2312" w:eastAsia="仿宋_GB2312" w:hAnsi="宋体" w:hint="eastAsia"/>
                <w:sz w:val="24"/>
              </w:rPr>
              <w:t>1.</w:t>
            </w:r>
            <w:r w:rsidRPr="001E1D06">
              <w:rPr>
                <w:rFonts w:ascii="仿宋_GB2312" w:eastAsia="仿宋_GB2312" w:hAnsi="宋体" w:hint="eastAsia"/>
                <w:sz w:val="24"/>
              </w:rPr>
              <w:t>酿造酱油</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cs="仿宋_GB2312" w:hint="eastAsia"/>
                <w:sz w:val="24"/>
              </w:rPr>
              <w:t>2.</w:t>
            </w:r>
            <w:r w:rsidRPr="001E1D06">
              <w:rPr>
                <w:rFonts w:ascii="仿宋_GB2312" w:eastAsia="仿宋_GB2312" w:hAnsi="宋体" w:hint="eastAsia"/>
                <w:sz w:val="24"/>
              </w:rPr>
              <w:t>配制酱油</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6258D4" w:rsidRPr="001E1D06" w:rsidTr="00B91215">
        <w:trPr>
          <w:trHeight w:val="837"/>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41"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42" w:author="Administrator" w:date="2016-08-02T14:23:00Z">
                <w:pPr>
                  <w:adjustRightInd w:val="0"/>
                  <w:snapToGrid w:val="0"/>
                  <w:spacing w:beforeLines="7" w:afterLines="7"/>
                  <w:jc w:val="center"/>
                </w:pPr>
              </w:pPrChange>
            </w:pPr>
            <w:r w:rsidRPr="001E1D06">
              <w:rPr>
                <w:rFonts w:ascii="仿宋_GB2312" w:eastAsia="仿宋_GB2312" w:hAnsi="宋体"/>
                <w:sz w:val="24"/>
              </w:rPr>
              <w:t>0302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43"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食醋</w:t>
            </w:r>
          </w:p>
        </w:tc>
        <w:tc>
          <w:tcPr>
            <w:tcW w:w="7088" w:type="dxa"/>
            <w:vAlign w:val="center"/>
          </w:tcPr>
          <w:p w:rsidR="00DC2749" w:rsidRDefault="006258D4" w:rsidP="00D01585">
            <w:pPr>
              <w:adjustRightInd w:val="0"/>
              <w:snapToGrid w:val="0"/>
              <w:spacing w:beforeLines="7" w:afterLines="7"/>
              <w:rPr>
                <w:rFonts w:ascii="仿宋_GB2312" w:eastAsia="仿宋_GB2312" w:hAnsi="宋体" w:cs="仿宋_GB2312"/>
                <w:sz w:val="24"/>
              </w:rPr>
              <w:pPrChange w:id="44"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酿造食醋</w:t>
            </w:r>
          </w:p>
          <w:p w:rsidR="00DC2749" w:rsidRDefault="006258D4" w:rsidP="00D01585">
            <w:pPr>
              <w:adjustRightInd w:val="0"/>
              <w:snapToGrid w:val="0"/>
              <w:spacing w:beforeLines="7" w:afterLines="7"/>
              <w:rPr>
                <w:rFonts w:ascii="仿宋_GB2312" w:eastAsia="仿宋_GB2312" w:hAnsi="宋体"/>
                <w:sz w:val="24"/>
              </w:rPr>
              <w:pPrChange w:id="45" w:author="Administrator" w:date="2016-08-02T14:23:00Z">
                <w:pPr>
                  <w:adjustRightInd w:val="0"/>
                  <w:snapToGrid w:val="0"/>
                  <w:spacing w:beforeLines="7" w:afterLines="7"/>
                </w:pPr>
              </w:pPrChange>
            </w:pPr>
            <w:r>
              <w:rPr>
                <w:rFonts w:ascii="仿宋_GB2312" w:eastAsia="仿宋_GB2312" w:hAnsi="宋体" w:cs="仿宋_GB2312" w:hint="eastAsia"/>
                <w:sz w:val="24"/>
              </w:rPr>
              <w:t>2.</w:t>
            </w:r>
            <w:r w:rsidRPr="001E1D06">
              <w:rPr>
                <w:rFonts w:ascii="仿宋_GB2312" w:eastAsia="仿宋_GB2312" w:hAnsi="宋体" w:hint="eastAsia"/>
                <w:sz w:val="24"/>
              </w:rPr>
              <w:t>配制食醋</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46" w:author="Administrator" w:date="2016-08-02T14:23:00Z">
                <w:pPr>
                  <w:adjustRightInd w:val="0"/>
                  <w:snapToGrid w:val="0"/>
                  <w:spacing w:beforeLines="7" w:afterLines="7"/>
                  <w:jc w:val="center"/>
                </w:pPr>
              </w:pPrChange>
            </w:pPr>
          </w:p>
        </w:tc>
      </w:tr>
      <w:tr w:rsidR="006258D4" w:rsidRPr="001E1D06" w:rsidTr="00B91215">
        <w:trPr>
          <w:trHeight w:val="1262"/>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47"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48" w:author="Administrator" w:date="2016-08-02T14:23:00Z">
                <w:pPr>
                  <w:adjustRightInd w:val="0"/>
                  <w:snapToGrid w:val="0"/>
                  <w:spacing w:beforeLines="7" w:afterLines="7"/>
                  <w:jc w:val="center"/>
                </w:pPr>
              </w:pPrChange>
            </w:pPr>
            <w:r w:rsidRPr="001E1D06">
              <w:rPr>
                <w:rFonts w:ascii="仿宋_GB2312" w:eastAsia="仿宋_GB2312" w:hAnsi="宋体"/>
                <w:sz w:val="24"/>
              </w:rPr>
              <w:t>0303</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49"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味精</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50" w:author="Administrator" w:date="2016-08-02T14:23:00Z">
                <w:pPr>
                  <w:adjustRightInd w:val="0"/>
                  <w:snapToGrid w:val="0"/>
                  <w:spacing w:beforeLines="7" w:afterLines="7"/>
                </w:pPr>
              </w:pPrChange>
            </w:pPr>
            <w:r>
              <w:rPr>
                <w:rFonts w:ascii="仿宋_GB2312" w:eastAsia="仿宋_GB2312" w:hAnsi="宋体" w:hint="eastAsia"/>
                <w:sz w:val="24"/>
              </w:rPr>
              <w:t>1.</w:t>
            </w:r>
            <w:r w:rsidR="004F755C" w:rsidRPr="001E1D06">
              <w:rPr>
                <w:rFonts w:ascii="仿宋_GB2312" w:eastAsia="仿宋_GB2312" w:hAnsi="宋体" w:hint="eastAsia"/>
                <w:sz w:val="24"/>
              </w:rPr>
              <w:t>谷氨酸钠</w:t>
            </w:r>
            <w:r w:rsidRPr="001E1D06">
              <w:rPr>
                <w:rFonts w:ascii="仿宋_GB2312" w:eastAsia="仿宋_GB2312" w:hAnsi="宋体"/>
                <w:sz w:val="24"/>
              </w:rPr>
              <w:t>(</w:t>
            </w:r>
            <w:r w:rsidR="004F755C">
              <w:rPr>
                <w:rFonts w:ascii="仿宋_GB2312" w:eastAsia="仿宋_GB2312" w:hAnsi="宋体" w:hint="eastAsia"/>
                <w:sz w:val="24"/>
              </w:rPr>
              <w:t>99%</w:t>
            </w:r>
            <w:r w:rsidR="004F755C" w:rsidRPr="001E1D06">
              <w:rPr>
                <w:rFonts w:ascii="仿宋_GB2312" w:eastAsia="仿宋_GB2312" w:hAnsi="宋体" w:hint="eastAsia"/>
                <w:sz w:val="24"/>
              </w:rPr>
              <w:t>味精</w:t>
            </w:r>
            <w:r w:rsidRPr="001E1D06">
              <w:rPr>
                <w:rFonts w:ascii="仿宋_GB2312" w:eastAsia="仿宋_GB2312" w:hAnsi="宋体"/>
                <w:sz w:val="24"/>
              </w:rPr>
              <w:t>)</w:t>
            </w:r>
          </w:p>
          <w:p w:rsidR="00DC2749" w:rsidRDefault="006258D4" w:rsidP="00D01585">
            <w:pPr>
              <w:adjustRightInd w:val="0"/>
              <w:snapToGrid w:val="0"/>
              <w:spacing w:beforeLines="7" w:afterLines="7"/>
              <w:rPr>
                <w:rFonts w:ascii="仿宋_GB2312" w:eastAsia="仿宋_GB2312" w:hAnsi="宋体"/>
                <w:sz w:val="24"/>
              </w:rPr>
              <w:pPrChange w:id="51"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加盐味精</w:t>
            </w:r>
          </w:p>
          <w:p w:rsidR="00DC2749" w:rsidRDefault="006258D4" w:rsidP="00D01585">
            <w:pPr>
              <w:adjustRightInd w:val="0"/>
              <w:snapToGrid w:val="0"/>
              <w:spacing w:beforeLines="7" w:afterLines="7"/>
              <w:rPr>
                <w:rFonts w:ascii="仿宋_GB2312" w:eastAsia="仿宋_GB2312" w:hAnsi="宋体"/>
                <w:sz w:val="24"/>
              </w:rPr>
              <w:pPrChange w:id="52"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增鲜味精</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53" w:author="Administrator" w:date="2016-08-02T14:23:00Z">
                <w:pPr>
                  <w:adjustRightInd w:val="0"/>
                  <w:snapToGrid w:val="0"/>
                  <w:spacing w:beforeLines="7" w:afterLines="7"/>
                  <w:jc w:val="center"/>
                </w:pPr>
              </w:pPrChange>
            </w:pPr>
          </w:p>
        </w:tc>
      </w:tr>
      <w:tr w:rsidR="006258D4" w:rsidRPr="001E1D06" w:rsidTr="00B91215">
        <w:trPr>
          <w:trHeight w:val="837"/>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54"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55" w:author="Administrator" w:date="2016-08-02T14:23:00Z">
                <w:pPr>
                  <w:adjustRightInd w:val="0"/>
                  <w:snapToGrid w:val="0"/>
                  <w:spacing w:beforeLines="7" w:afterLines="7"/>
                  <w:jc w:val="center"/>
                </w:pPr>
              </w:pPrChange>
            </w:pPr>
            <w:r w:rsidRPr="001E1D06">
              <w:rPr>
                <w:rFonts w:ascii="仿宋_GB2312" w:eastAsia="仿宋_GB2312" w:hAnsi="宋体"/>
                <w:sz w:val="24"/>
              </w:rPr>
              <w:t>0304</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5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酱类</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57" w:author="Administrator" w:date="2016-08-02T14:23:00Z">
                <w:pPr>
                  <w:adjustRightInd w:val="0"/>
                  <w:snapToGrid w:val="0"/>
                  <w:spacing w:beforeLines="7" w:afterLines="7"/>
                </w:pPr>
              </w:pPrChange>
            </w:pPr>
            <w:r w:rsidRPr="001E1D06">
              <w:rPr>
                <w:rFonts w:ascii="仿宋_GB2312" w:eastAsia="仿宋_GB2312" w:hAnsi="宋体" w:hint="eastAsia"/>
                <w:sz w:val="24"/>
              </w:rPr>
              <w:t>酿造酱</w:t>
            </w:r>
            <w:r>
              <w:rPr>
                <w:rFonts w:ascii="仿宋_GB2312" w:eastAsia="仿宋_GB2312" w:hAnsi="宋体" w:hint="eastAsia"/>
                <w:sz w:val="24"/>
              </w:rPr>
              <w:t>[</w:t>
            </w:r>
            <w:r w:rsidRPr="001E1D06">
              <w:rPr>
                <w:rFonts w:ascii="仿宋_GB2312" w:eastAsia="仿宋_GB2312" w:hAnsi="宋体" w:hint="eastAsia"/>
                <w:sz w:val="24"/>
              </w:rPr>
              <w:t>稀甜面酱、甜面酱、大豆酱</w:t>
            </w:r>
            <w:r w:rsidRPr="001E1D06">
              <w:rPr>
                <w:rFonts w:ascii="仿宋_GB2312" w:eastAsia="仿宋_GB2312" w:hAnsi="宋体"/>
                <w:sz w:val="24"/>
              </w:rPr>
              <w:t>(</w:t>
            </w:r>
            <w:r w:rsidRPr="001E1D06">
              <w:rPr>
                <w:rFonts w:ascii="仿宋_GB2312" w:eastAsia="仿宋_GB2312" w:hAnsi="宋体" w:hint="eastAsia"/>
                <w:sz w:val="24"/>
              </w:rPr>
              <w:t>黄酱</w:t>
            </w:r>
            <w:r w:rsidRPr="001E1D06">
              <w:rPr>
                <w:rFonts w:ascii="仿宋_GB2312" w:eastAsia="仿宋_GB2312" w:hAnsi="宋体"/>
                <w:sz w:val="24"/>
              </w:rPr>
              <w:t>)</w:t>
            </w:r>
            <w:r w:rsidRPr="001E1D06">
              <w:rPr>
                <w:rFonts w:ascii="仿宋_GB2312" w:eastAsia="仿宋_GB2312" w:hAnsi="宋体" w:hint="eastAsia"/>
                <w:sz w:val="24"/>
              </w:rPr>
              <w:t>、蚕豆酱、豆瓣酱、大酱</w:t>
            </w:r>
            <w:r>
              <w:rPr>
                <w:rFonts w:ascii="仿宋_GB2312" w:eastAsia="仿宋_GB2312" w:hAnsi="宋体" w:hint="eastAsia"/>
                <w:sz w:val="24"/>
              </w:rPr>
              <w:t>、其他</w:t>
            </w:r>
            <w:r>
              <w:rPr>
                <w:rFonts w:ascii="仿宋_GB2312" w:eastAsia="仿宋_GB2312" w:hAnsi="宋体" w:cs="仿宋_GB2312"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58" w:author="Administrator" w:date="2016-08-02T14:23:00Z">
                <w:pPr>
                  <w:adjustRightInd w:val="0"/>
                  <w:snapToGrid w:val="0"/>
                  <w:spacing w:beforeLines="7" w:afterLines="7"/>
                  <w:jc w:val="center"/>
                </w:pPr>
              </w:pPrChange>
            </w:pPr>
          </w:p>
        </w:tc>
      </w:tr>
      <w:tr w:rsidR="006258D4" w:rsidRPr="001E1D06" w:rsidTr="00B91215">
        <w:trPr>
          <w:trHeight w:val="4016"/>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59"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60" w:author="Administrator" w:date="2016-08-02T14:23:00Z">
                <w:pPr>
                  <w:adjustRightInd w:val="0"/>
                  <w:snapToGrid w:val="0"/>
                  <w:spacing w:beforeLines="7" w:afterLines="7"/>
                  <w:jc w:val="center"/>
                </w:pPr>
              </w:pPrChange>
            </w:pPr>
            <w:r w:rsidRPr="001E1D06">
              <w:rPr>
                <w:rFonts w:ascii="仿宋_GB2312" w:eastAsia="仿宋_GB2312" w:hAnsi="宋体"/>
                <w:sz w:val="24"/>
              </w:rPr>
              <w:t>0305</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61"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调味料</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62"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液体调味料</w:t>
            </w:r>
            <w:r>
              <w:rPr>
                <w:rFonts w:ascii="仿宋_GB2312" w:eastAsia="仿宋_GB2312" w:hAnsi="宋体" w:hint="eastAsia"/>
                <w:sz w:val="24"/>
              </w:rPr>
              <w:t>(</w:t>
            </w:r>
            <w:r w:rsidRPr="001E1D06">
              <w:rPr>
                <w:rFonts w:ascii="仿宋_GB2312" w:eastAsia="仿宋_GB2312" w:hAnsi="宋体" w:hint="eastAsia"/>
                <w:sz w:val="24"/>
              </w:rPr>
              <w:t>鸡汁调味料、牛肉汁调味料、烧烤汁、鲍鱼汁、香辛料调味汁、糟卤、调味料酒、液态复合调味料、</w:t>
            </w:r>
            <w:r>
              <w:rPr>
                <w:rFonts w:ascii="仿宋_GB2312" w:eastAsia="仿宋_GB2312" w:hAnsi="宋体" w:hint="eastAsia"/>
                <w:sz w:val="24"/>
              </w:rPr>
              <w:t>其他</w:t>
            </w:r>
            <w:r>
              <w:rPr>
                <w:rFonts w:ascii="仿宋_GB2312" w:eastAsia="仿宋_GB2312" w:hAnsi="宋体" w:cs="仿宋_GB2312" w:hint="eastAsia"/>
                <w:sz w:val="24"/>
              </w:rPr>
              <w:t>)</w:t>
            </w:r>
          </w:p>
          <w:p w:rsidR="00DC2749" w:rsidRDefault="006258D4" w:rsidP="00D01585">
            <w:pPr>
              <w:adjustRightInd w:val="0"/>
              <w:snapToGrid w:val="0"/>
              <w:spacing w:beforeLines="7" w:afterLines="7"/>
              <w:rPr>
                <w:rFonts w:ascii="仿宋_GB2312" w:eastAsia="仿宋_GB2312" w:hAnsi="宋体"/>
                <w:sz w:val="24"/>
              </w:rPr>
              <w:pPrChange w:id="63"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半固态</w:t>
            </w:r>
            <w:r w:rsidRPr="001E1D06">
              <w:rPr>
                <w:rFonts w:ascii="仿宋_GB2312" w:eastAsia="仿宋_GB2312" w:hAnsi="宋体"/>
                <w:sz w:val="24"/>
              </w:rPr>
              <w:t>(</w:t>
            </w:r>
            <w:r w:rsidRPr="001E1D06">
              <w:rPr>
                <w:rFonts w:ascii="仿宋_GB2312" w:eastAsia="仿宋_GB2312" w:hAnsi="宋体" w:hint="eastAsia"/>
                <w:sz w:val="24"/>
              </w:rPr>
              <w:t>酱</w:t>
            </w:r>
            <w:r w:rsidRPr="001E1D06">
              <w:rPr>
                <w:rFonts w:ascii="仿宋_GB2312" w:eastAsia="仿宋_GB2312" w:hAnsi="宋体"/>
                <w:sz w:val="24"/>
              </w:rPr>
              <w:t>)</w:t>
            </w:r>
            <w:r w:rsidRPr="001E1D06">
              <w:rPr>
                <w:rFonts w:ascii="仿宋_GB2312" w:eastAsia="仿宋_GB2312" w:hAnsi="宋体" w:hint="eastAsia"/>
                <w:sz w:val="24"/>
              </w:rPr>
              <w:t>调味料</w:t>
            </w:r>
            <w:r>
              <w:rPr>
                <w:rFonts w:ascii="仿宋_GB2312" w:eastAsia="仿宋_GB2312" w:hAnsi="宋体" w:hint="eastAsia"/>
                <w:sz w:val="24"/>
              </w:rPr>
              <w:t>[</w:t>
            </w:r>
            <w:r w:rsidRPr="001E1D06">
              <w:rPr>
                <w:rFonts w:ascii="仿宋_GB2312" w:eastAsia="仿宋_GB2312" w:hAnsi="宋体" w:hint="eastAsia"/>
                <w:sz w:val="24"/>
              </w:rPr>
              <w:t>花生酱、芝麻酱、辣椒酱、番茄酱、风味酱、芥末酱、咖喱卤、油辣椒、火锅蘸料、火锅底料、排骨酱、叉烧酱、香辛料酱</w:t>
            </w:r>
            <w:r>
              <w:rPr>
                <w:rFonts w:ascii="仿宋_GB2312" w:eastAsia="仿宋_GB2312" w:hAnsi="宋体" w:hint="eastAsia"/>
                <w:sz w:val="24"/>
              </w:rPr>
              <w:t>(</w:t>
            </w:r>
            <w:r w:rsidRPr="001E1D06">
              <w:rPr>
                <w:rFonts w:ascii="仿宋_GB2312" w:eastAsia="仿宋_GB2312" w:hAnsi="宋体" w:hint="eastAsia"/>
                <w:sz w:val="24"/>
              </w:rPr>
              <w:t>泥</w:t>
            </w:r>
            <w:r>
              <w:rPr>
                <w:rFonts w:ascii="仿宋_GB2312" w:eastAsia="仿宋_GB2312" w:hAnsi="宋体" w:hint="eastAsia"/>
                <w:sz w:val="24"/>
              </w:rPr>
              <w:t>)</w:t>
            </w:r>
            <w:r w:rsidRPr="001E1D06">
              <w:rPr>
                <w:rFonts w:ascii="仿宋_GB2312" w:eastAsia="仿宋_GB2312" w:hAnsi="宋体" w:hint="eastAsia"/>
                <w:sz w:val="24"/>
              </w:rPr>
              <w:t>、复合调味酱</w:t>
            </w:r>
            <w:r>
              <w:rPr>
                <w:rFonts w:ascii="仿宋_GB2312" w:eastAsia="仿宋_GB2312" w:hAnsi="宋体" w:hint="eastAsia"/>
                <w:sz w:val="24"/>
              </w:rPr>
              <w:t>、其他</w:t>
            </w:r>
            <w:r>
              <w:rPr>
                <w:rFonts w:ascii="仿宋_GB2312" w:eastAsia="仿宋_GB2312" w:hAnsi="宋体" w:cs="仿宋_GB2312" w:hint="eastAsia"/>
                <w:sz w:val="24"/>
              </w:rPr>
              <w:t>]</w:t>
            </w:r>
          </w:p>
          <w:p w:rsidR="00DC2749" w:rsidRDefault="006258D4" w:rsidP="00D01585">
            <w:pPr>
              <w:adjustRightInd w:val="0"/>
              <w:snapToGrid w:val="0"/>
              <w:spacing w:beforeLines="7" w:afterLines="7"/>
              <w:rPr>
                <w:rFonts w:ascii="仿宋_GB2312" w:eastAsia="仿宋_GB2312" w:hAnsi="宋体"/>
                <w:sz w:val="24"/>
              </w:rPr>
              <w:pPrChange w:id="64"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固态调味料</w:t>
            </w:r>
            <w:r>
              <w:rPr>
                <w:rFonts w:ascii="仿宋_GB2312" w:eastAsia="仿宋_GB2312" w:hAnsi="宋体" w:hint="eastAsia"/>
                <w:sz w:val="24"/>
              </w:rPr>
              <w:t>[</w:t>
            </w:r>
            <w:r w:rsidRPr="001E1D06">
              <w:rPr>
                <w:rFonts w:ascii="仿宋_GB2312" w:eastAsia="仿宋_GB2312" w:hAnsi="宋体" w:hint="eastAsia"/>
                <w:sz w:val="24"/>
              </w:rPr>
              <w:t>鸡精调味料、鸡粉调味料、畜</w:t>
            </w:r>
            <w:r>
              <w:rPr>
                <w:rFonts w:ascii="仿宋_GB2312" w:eastAsia="仿宋_GB2312" w:hAnsi="宋体" w:hint="eastAsia"/>
                <w:sz w:val="24"/>
              </w:rPr>
              <w:t>(</w:t>
            </w:r>
            <w:r w:rsidRPr="001E1D06">
              <w:rPr>
                <w:rFonts w:ascii="仿宋_GB2312" w:eastAsia="仿宋_GB2312" w:hAnsi="宋体" w:hint="eastAsia"/>
                <w:sz w:val="24"/>
              </w:rPr>
              <w:t>禽</w:t>
            </w:r>
            <w:r>
              <w:rPr>
                <w:rFonts w:ascii="仿宋_GB2312" w:eastAsia="仿宋_GB2312" w:hAnsi="宋体" w:hint="eastAsia"/>
                <w:sz w:val="24"/>
              </w:rPr>
              <w:t>)</w:t>
            </w:r>
            <w:r w:rsidRPr="001E1D06">
              <w:rPr>
                <w:rFonts w:ascii="仿宋_GB2312" w:eastAsia="仿宋_GB2312" w:hAnsi="宋体" w:hint="eastAsia"/>
                <w:sz w:val="24"/>
              </w:rPr>
              <w:t>粉调味料、风味汤料、酱油粉、食醋粉、酱粉、咖喱粉、香辛料粉、复合调味粉</w:t>
            </w:r>
            <w:r>
              <w:rPr>
                <w:rFonts w:ascii="仿宋_GB2312" w:eastAsia="仿宋_GB2312" w:hAnsi="宋体" w:hint="eastAsia"/>
                <w:sz w:val="24"/>
              </w:rPr>
              <w:t>、其他</w:t>
            </w:r>
            <w:r>
              <w:rPr>
                <w:rFonts w:ascii="仿宋_GB2312" w:eastAsia="仿宋_GB2312" w:hAnsi="宋体" w:cs="仿宋_GB2312" w:hint="eastAsia"/>
                <w:sz w:val="24"/>
              </w:rPr>
              <w:t>]</w:t>
            </w:r>
          </w:p>
          <w:p w:rsidR="00DC2749" w:rsidRDefault="006258D4" w:rsidP="00D01585">
            <w:pPr>
              <w:adjustRightInd w:val="0"/>
              <w:snapToGrid w:val="0"/>
              <w:spacing w:beforeLines="7" w:afterLines="7"/>
              <w:rPr>
                <w:rFonts w:ascii="仿宋_GB2312" w:eastAsia="仿宋_GB2312" w:hAnsi="宋体"/>
                <w:sz w:val="24"/>
              </w:rPr>
              <w:pPrChange w:id="65"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食用调味油</w:t>
            </w:r>
            <w:r>
              <w:rPr>
                <w:rFonts w:ascii="仿宋_GB2312" w:eastAsia="仿宋_GB2312" w:hAnsi="宋体" w:hint="eastAsia"/>
                <w:sz w:val="24"/>
              </w:rPr>
              <w:t>(</w:t>
            </w:r>
            <w:r w:rsidRPr="001E1D06">
              <w:rPr>
                <w:rFonts w:ascii="仿宋_GB2312" w:eastAsia="仿宋_GB2312" w:hAnsi="宋体" w:hint="eastAsia"/>
                <w:sz w:val="24"/>
              </w:rPr>
              <w:t>香辛料调味油、复合调味油</w:t>
            </w:r>
            <w:r>
              <w:rPr>
                <w:rFonts w:ascii="仿宋_GB2312" w:eastAsia="仿宋_GB2312" w:hAnsi="宋体" w:hint="eastAsia"/>
                <w:sz w:val="24"/>
              </w:rPr>
              <w:t>、其他</w:t>
            </w:r>
            <w:r>
              <w:rPr>
                <w:rFonts w:ascii="仿宋_GB2312" w:eastAsia="仿宋_GB2312" w:hAnsi="宋体" w:cs="仿宋_GB2312" w:hint="eastAsia"/>
                <w:sz w:val="24"/>
              </w:rPr>
              <w:t>)</w:t>
            </w:r>
          </w:p>
          <w:p w:rsidR="00DC2749" w:rsidRDefault="006258D4" w:rsidP="00D01585">
            <w:pPr>
              <w:adjustRightInd w:val="0"/>
              <w:snapToGrid w:val="0"/>
              <w:spacing w:beforeLines="7" w:afterLines="7"/>
              <w:rPr>
                <w:rFonts w:ascii="仿宋_GB2312" w:eastAsia="仿宋_GB2312" w:hAnsi="宋体"/>
                <w:sz w:val="24"/>
              </w:rPr>
              <w:pPrChange w:id="66"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水产调味料</w:t>
            </w:r>
            <w:r>
              <w:rPr>
                <w:rFonts w:ascii="仿宋_GB2312" w:eastAsia="仿宋_GB2312" w:hAnsi="宋体" w:hint="eastAsia"/>
                <w:sz w:val="24"/>
              </w:rPr>
              <w:t>(</w:t>
            </w:r>
            <w:r w:rsidRPr="001E1D06">
              <w:rPr>
                <w:rFonts w:ascii="仿宋_GB2312" w:eastAsia="仿宋_GB2312" w:hAnsi="宋体" w:hint="eastAsia"/>
                <w:sz w:val="24"/>
              </w:rPr>
              <w:t>蚝油、鱼露、虾酱、鱼子酱、虾油</w:t>
            </w:r>
            <w:r>
              <w:rPr>
                <w:rFonts w:ascii="仿宋_GB2312" w:eastAsia="仿宋_GB2312" w:hAnsi="宋体" w:hint="eastAsia"/>
                <w:sz w:val="24"/>
              </w:rPr>
              <w:t>、其他</w:t>
            </w:r>
            <w:r>
              <w:rPr>
                <w:rFonts w:ascii="仿宋_GB2312" w:eastAsia="仿宋_GB2312" w:hAnsi="宋体" w:cs="仿宋_GB2312"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67" w:author="Administrator" w:date="2016-08-02T14:23:00Z">
                <w:pPr>
                  <w:adjustRightInd w:val="0"/>
                  <w:snapToGrid w:val="0"/>
                  <w:spacing w:beforeLines="7" w:afterLines="7"/>
                  <w:jc w:val="center"/>
                </w:pPr>
              </w:pPrChange>
            </w:pPr>
          </w:p>
        </w:tc>
      </w:tr>
      <w:tr w:rsidR="001A5A1A" w:rsidRPr="001E1D06" w:rsidTr="00B91215">
        <w:trPr>
          <w:trHeight w:val="2697"/>
          <w:jc w:val="center"/>
        </w:trPr>
        <w:tc>
          <w:tcPr>
            <w:tcW w:w="2693" w:type="dxa"/>
            <w:vMerge w:val="restart"/>
            <w:vAlign w:val="center"/>
          </w:tcPr>
          <w:p w:rsidR="001A5A1A" w:rsidRDefault="001A5A1A"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肉制品</w:t>
            </w: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0401</w:t>
            </w:r>
          </w:p>
        </w:tc>
        <w:tc>
          <w:tcPr>
            <w:tcW w:w="1809" w:type="dxa"/>
            <w:vAlign w:val="center"/>
          </w:tcPr>
          <w:p w:rsidR="00DC2749"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热加工熟肉制品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酱卤肉制品</w:t>
            </w:r>
            <w:r>
              <w:rPr>
                <w:rFonts w:ascii="仿宋_GB2312" w:eastAsia="仿宋_GB2312" w:hAnsi="宋体" w:hint="eastAsia"/>
                <w:sz w:val="24"/>
              </w:rPr>
              <w:t>（酱卤肉类、糟肉类、白煮类</w:t>
            </w:r>
            <w:r w:rsidR="000C2A00">
              <w:rPr>
                <w:rFonts w:ascii="仿宋_GB2312" w:eastAsia="仿宋_GB2312" w:hAnsi="宋体" w:hint="eastAsia"/>
                <w:sz w:val="24"/>
              </w:rPr>
              <w:t>、其他</w:t>
            </w:r>
            <w:r>
              <w:rPr>
                <w:rFonts w:ascii="仿宋_GB2312" w:eastAsia="仿宋_GB2312" w:hAnsi="宋体" w:hint="eastAsia"/>
                <w:sz w:val="24"/>
              </w:rPr>
              <w:t>）</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熏烧烤肉制品</w:t>
            </w:r>
            <w:r>
              <w:rPr>
                <w:rFonts w:ascii="仿宋_GB2312" w:eastAsia="仿宋_GB2312" w:hAnsi="宋体" w:hint="eastAsia"/>
                <w:sz w:val="24"/>
              </w:rPr>
              <w:t>（熏肉、烤肉、烤鸡腿、烤鸭、叉烧肉</w:t>
            </w:r>
            <w:r w:rsidR="000C2A00">
              <w:rPr>
                <w:rFonts w:ascii="仿宋_GB2312" w:eastAsia="仿宋_GB2312" w:hAnsi="宋体" w:hint="eastAsia"/>
                <w:sz w:val="24"/>
              </w:rPr>
              <w:t>、其他</w:t>
            </w:r>
            <w:r>
              <w:rPr>
                <w:rFonts w:ascii="仿宋_GB2312" w:eastAsia="仿宋_GB2312" w:hAnsi="宋体" w:hint="eastAsia"/>
                <w:sz w:val="24"/>
              </w:rPr>
              <w:t>）</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肉灌制品</w:t>
            </w:r>
            <w:r>
              <w:rPr>
                <w:rFonts w:ascii="仿宋_GB2312" w:eastAsia="仿宋_GB2312" w:hAnsi="宋体" w:hint="eastAsia"/>
                <w:sz w:val="24"/>
              </w:rPr>
              <w:t>（灌肠类、西式火腿</w:t>
            </w:r>
            <w:r w:rsidR="000C2A00">
              <w:rPr>
                <w:rFonts w:ascii="仿宋_GB2312" w:eastAsia="仿宋_GB2312" w:hAnsi="宋体" w:hint="eastAsia"/>
                <w:sz w:val="24"/>
              </w:rPr>
              <w:t>、其他</w:t>
            </w:r>
            <w:r>
              <w:rPr>
                <w:rFonts w:ascii="仿宋_GB2312" w:eastAsia="仿宋_GB2312" w:hAnsi="宋体" w:hint="eastAsia"/>
                <w:sz w:val="24"/>
              </w:rPr>
              <w:t>）</w:t>
            </w:r>
          </w:p>
          <w:p w:rsidR="00962E65" w:rsidRDefault="001A5A1A" w:rsidP="00D01585">
            <w:pPr>
              <w:adjustRightInd w:val="0"/>
              <w:snapToGrid w:val="0"/>
              <w:spacing w:beforeLines="7" w:afterLines="7"/>
              <w:rPr>
                <w:rFonts w:ascii="仿宋_GB2312" w:eastAsia="仿宋_GB2312" w:hAnsi="宋体"/>
                <w:sz w:val="24"/>
              </w:rPr>
              <w:pPrChange w:id="68"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油炸肉制品</w:t>
            </w:r>
            <w:r>
              <w:rPr>
                <w:rFonts w:ascii="仿宋_GB2312" w:eastAsia="仿宋_GB2312" w:hAnsi="宋体" w:hint="eastAsia"/>
                <w:sz w:val="24"/>
              </w:rPr>
              <w:t>（炸鸡翅、炸肉丸</w:t>
            </w:r>
            <w:r w:rsidR="000C2A00">
              <w:rPr>
                <w:rFonts w:ascii="仿宋_GB2312" w:eastAsia="仿宋_GB2312" w:hAnsi="宋体" w:hint="eastAsia"/>
                <w:sz w:val="24"/>
              </w:rPr>
              <w:t>、其他</w:t>
            </w:r>
            <w:r>
              <w:rPr>
                <w:rFonts w:ascii="仿宋_GB2312" w:eastAsia="仿宋_GB2312" w:hAnsi="宋体" w:hint="eastAsia"/>
                <w:sz w:val="24"/>
              </w:rPr>
              <w:t>）</w:t>
            </w:r>
          </w:p>
          <w:p w:rsidR="00962E65" w:rsidRDefault="001A5A1A" w:rsidP="00D01585">
            <w:pPr>
              <w:adjustRightInd w:val="0"/>
              <w:snapToGrid w:val="0"/>
              <w:spacing w:beforeLines="7" w:afterLines="7"/>
              <w:rPr>
                <w:rFonts w:ascii="仿宋_GB2312" w:eastAsia="仿宋_GB2312" w:hAnsi="宋体"/>
                <w:sz w:val="24"/>
              </w:rPr>
              <w:pPrChange w:id="69"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熟肉干制品</w:t>
            </w:r>
            <w:r w:rsidR="00E45465">
              <w:rPr>
                <w:rFonts w:ascii="仿宋_GB2312" w:eastAsia="仿宋_GB2312" w:hAnsi="宋体" w:hint="eastAsia"/>
                <w:sz w:val="24"/>
              </w:rPr>
              <w:t>（肉松类、肉干</w:t>
            </w:r>
            <w:r>
              <w:rPr>
                <w:rFonts w:ascii="仿宋_GB2312" w:eastAsia="仿宋_GB2312" w:hAnsi="宋体" w:hint="eastAsia"/>
                <w:sz w:val="24"/>
              </w:rPr>
              <w:t>类、肉铺</w:t>
            </w:r>
            <w:r w:rsidR="000C2A00">
              <w:rPr>
                <w:rFonts w:ascii="仿宋_GB2312" w:eastAsia="仿宋_GB2312" w:hAnsi="宋体" w:hint="eastAsia"/>
                <w:sz w:val="24"/>
              </w:rPr>
              <w:t>、其他</w:t>
            </w:r>
            <w:r>
              <w:rPr>
                <w:rFonts w:ascii="仿宋_GB2312" w:eastAsia="仿宋_GB2312" w:hAnsi="宋体" w:hint="eastAsia"/>
                <w:sz w:val="24"/>
              </w:rPr>
              <w:t>）</w:t>
            </w:r>
          </w:p>
          <w:p w:rsidR="00962E65" w:rsidRDefault="001A5A1A" w:rsidP="00D01585">
            <w:pPr>
              <w:adjustRightInd w:val="0"/>
              <w:snapToGrid w:val="0"/>
              <w:spacing w:beforeLines="7" w:afterLines="7"/>
              <w:rPr>
                <w:rFonts w:ascii="仿宋_GB2312" w:eastAsia="仿宋_GB2312" w:hAnsi="宋体"/>
                <w:sz w:val="24"/>
              </w:rPr>
              <w:pPrChange w:id="70" w:author="Administrator" w:date="2016-08-02T14:23:00Z">
                <w:pPr>
                  <w:adjustRightInd w:val="0"/>
                  <w:snapToGrid w:val="0"/>
                  <w:spacing w:beforeLines="7" w:afterLines="7"/>
                </w:pPr>
              </w:pPrChange>
            </w:pPr>
            <w:r>
              <w:rPr>
                <w:rFonts w:ascii="仿宋_GB2312" w:eastAsia="仿宋_GB2312" w:hAnsi="宋体" w:hint="eastAsia"/>
                <w:sz w:val="24"/>
              </w:rPr>
              <w:t>6.</w:t>
            </w:r>
            <w:r w:rsidRPr="001E1D06">
              <w:rPr>
                <w:rFonts w:ascii="仿宋_GB2312" w:eastAsia="仿宋_GB2312" w:hAnsi="宋体" w:hint="eastAsia"/>
                <w:sz w:val="24"/>
              </w:rPr>
              <w:t>其他熟肉制品</w:t>
            </w:r>
            <w:r>
              <w:rPr>
                <w:rFonts w:ascii="仿宋_GB2312" w:eastAsia="仿宋_GB2312" w:hAnsi="宋体" w:hint="eastAsia"/>
                <w:sz w:val="24"/>
              </w:rPr>
              <w:t>（肉冻类、血豆腐</w:t>
            </w:r>
            <w:r w:rsidR="000C2A00">
              <w:rPr>
                <w:rFonts w:ascii="仿宋_GB2312" w:eastAsia="仿宋_GB2312" w:hAnsi="宋体" w:hint="eastAsia"/>
                <w:sz w:val="24"/>
              </w:rPr>
              <w:t>、其他</w:t>
            </w:r>
            <w:r>
              <w:rPr>
                <w:rFonts w:ascii="仿宋_GB2312" w:eastAsia="仿宋_GB2312" w:hAnsi="宋体" w:hint="eastAsia"/>
                <w:sz w:val="24"/>
              </w:rPr>
              <w:t>）</w:t>
            </w:r>
          </w:p>
        </w:tc>
        <w:tc>
          <w:tcPr>
            <w:tcW w:w="1417" w:type="dxa"/>
            <w:vMerge w:val="restart"/>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71" w:author="Administrator" w:date="2016-08-02T14:23:00Z">
                <w:pPr>
                  <w:adjustRightInd w:val="0"/>
                  <w:snapToGrid w:val="0"/>
                  <w:spacing w:beforeLines="7" w:afterLines="7"/>
                  <w:jc w:val="center"/>
                </w:pPr>
              </w:pPrChange>
            </w:pPr>
          </w:p>
        </w:tc>
      </w:tr>
      <w:tr w:rsidR="001A5A1A" w:rsidRPr="001E1D06" w:rsidTr="00B91215">
        <w:trPr>
          <w:trHeight w:val="1120"/>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72"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73"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0402</w:t>
            </w:r>
          </w:p>
        </w:tc>
        <w:tc>
          <w:tcPr>
            <w:tcW w:w="1809"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74"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发酵肉制品</w:t>
            </w:r>
          </w:p>
        </w:tc>
        <w:tc>
          <w:tcPr>
            <w:tcW w:w="7088" w:type="dxa"/>
            <w:vAlign w:val="center"/>
          </w:tcPr>
          <w:p w:rsidR="00DC2749" w:rsidRDefault="001A5A1A" w:rsidP="00D01585">
            <w:pPr>
              <w:adjustRightInd w:val="0"/>
              <w:snapToGrid w:val="0"/>
              <w:spacing w:beforeLines="7" w:afterLines="7"/>
              <w:rPr>
                <w:rFonts w:ascii="仿宋_GB2312" w:eastAsia="仿宋_GB2312" w:hAnsi="宋体"/>
                <w:sz w:val="24"/>
              </w:rPr>
              <w:pPrChange w:id="75"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发酵</w:t>
            </w:r>
            <w:r>
              <w:rPr>
                <w:rFonts w:ascii="仿宋_GB2312" w:eastAsia="仿宋_GB2312" w:hAnsi="宋体" w:hint="eastAsia"/>
                <w:sz w:val="24"/>
              </w:rPr>
              <w:t>灌</w:t>
            </w:r>
            <w:r w:rsidRPr="001E1D06">
              <w:rPr>
                <w:rFonts w:ascii="仿宋_GB2312" w:eastAsia="仿宋_GB2312" w:hAnsi="宋体" w:hint="eastAsia"/>
                <w:sz w:val="24"/>
              </w:rPr>
              <w:t>制品</w:t>
            </w:r>
          </w:p>
          <w:p w:rsidR="00DC2749" w:rsidRDefault="001A5A1A" w:rsidP="00D01585">
            <w:pPr>
              <w:adjustRightInd w:val="0"/>
              <w:snapToGrid w:val="0"/>
              <w:spacing w:beforeLines="7" w:afterLines="7"/>
              <w:rPr>
                <w:rFonts w:ascii="仿宋_GB2312" w:eastAsia="仿宋_GB2312" w:hAnsi="宋体"/>
                <w:sz w:val="24"/>
              </w:rPr>
              <w:pPrChange w:id="76" w:author="Administrator" w:date="2016-08-02T14:23:00Z">
                <w:pPr>
                  <w:adjustRightInd w:val="0"/>
                  <w:snapToGrid w:val="0"/>
                  <w:spacing w:beforeLines="7" w:afterLines="7"/>
                </w:pPr>
              </w:pPrChange>
            </w:pPr>
            <w:r>
              <w:rPr>
                <w:rFonts w:ascii="仿宋_GB2312" w:eastAsia="仿宋_GB2312" w:hAnsi="宋体" w:hint="eastAsia"/>
                <w:sz w:val="24"/>
              </w:rPr>
              <w:t>2.发酵火腿制品</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77" w:author="Administrator" w:date="2016-08-02T14:22:00Z">
                <w:pPr>
                  <w:adjustRightInd w:val="0"/>
                  <w:snapToGrid w:val="0"/>
                  <w:spacing w:beforeLines="7" w:afterLines="7"/>
                  <w:jc w:val="center"/>
                </w:pPr>
              </w:pPrChange>
            </w:pPr>
          </w:p>
        </w:tc>
      </w:tr>
      <w:tr w:rsidR="001A5A1A" w:rsidRPr="001E1D06" w:rsidTr="00B91215">
        <w:trPr>
          <w:trHeight w:val="1181"/>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78"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79"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0403</w:t>
            </w:r>
          </w:p>
        </w:tc>
        <w:tc>
          <w:tcPr>
            <w:tcW w:w="1809"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80"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预制调理肉制品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81"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冷藏预制调理肉类</w:t>
            </w:r>
          </w:p>
          <w:p w:rsidR="00962E65" w:rsidRDefault="001A5A1A" w:rsidP="00D01585">
            <w:pPr>
              <w:adjustRightInd w:val="0"/>
              <w:snapToGrid w:val="0"/>
              <w:spacing w:beforeLines="7" w:afterLines="7"/>
              <w:rPr>
                <w:rFonts w:ascii="仿宋_GB2312" w:eastAsia="仿宋_GB2312" w:hAnsi="宋体"/>
                <w:sz w:val="24"/>
              </w:rPr>
              <w:pPrChange w:id="82"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冷冻预制调理肉类</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83" w:author="Administrator" w:date="2016-08-02T14:22:00Z">
                <w:pPr>
                  <w:adjustRightInd w:val="0"/>
                  <w:snapToGrid w:val="0"/>
                  <w:spacing w:beforeLines="7" w:afterLines="7"/>
                  <w:jc w:val="center"/>
                </w:pPr>
              </w:pPrChange>
            </w:pPr>
          </w:p>
        </w:tc>
      </w:tr>
      <w:tr w:rsidR="001A5A1A" w:rsidRPr="001E1D06" w:rsidTr="00B91215">
        <w:trPr>
          <w:trHeight w:val="1706"/>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84"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85"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0404</w:t>
            </w:r>
          </w:p>
        </w:tc>
        <w:tc>
          <w:tcPr>
            <w:tcW w:w="1809"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8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腌腊肉制品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87" w:author="Administrator" w:date="2016-08-02T14:23:00Z">
                <w:pPr>
                  <w:adjustRightInd w:val="0"/>
                  <w:snapToGrid w:val="0"/>
                  <w:spacing w:beforeLines="7" w:afterLines="7"/>
                </w:pPr>
              </w:pPrChange>
            </w:pPr>
            <w:r>
              <w:rPr>
                <w:rFonts w:ascii="仿宋_GB2312" w:eastAsia="仿宋_GB2312" w:hAnsi="宋体" w:hint="eastAsia"/>
                <w:sz w:val="24"/>
              </w:rPr>
              <w:t>1.肉灌制品</w:t>
            </w:r>
          </w:p>
          <w:p w:rsidR="00962E65" w:rsidRDefault="001A5A1A" w:rsidP="00D01585">
            <w:pPr>
              <w:adjustRightInd w:val="0"/>
              <w:snapToGrid w:val="0"/>
              <w:spacing w:beforeLines="7" w:afterLines="7"/>
              <w:rPr>
                <w:rFonts w:ascii="仿宋_GB2312" w:eastAsia="仿宋_GB2312" w:hAnsi="宋体"/>
                <w:sz w:val="24"/>
              </w:rPr>
              <w:pPrChange w:id="88" w:author="Administrator" w:date="2016-08-02T14:23:00Z">
                <w:pPr>
                  <w:adjustRightInd w:val="0"/>
                  <w:snapToGrid w:val="0"/>
                  <w:spacing w:beforeLines="7" w:afterLines="7"/>
                </w:pPr>
              </w:pPrChange>
            </w:pPr>
            <w:r>
              <w:rPr>
                <w:rFonts w:ascii="仿宋_GB2312" w:eastAsia="仿宋_GB2312" w:hAnsi="宋体" w:hint="eastAsia"/>
                <w:sz w:val="24"/>
              </w:rPr>
              <w:t>2.腊肉制品</w:t>
            </w:r>
          </w:p>
          <w:p w:rsidR="00962E65" w:rsidRDefault="001A5A1A" w:rsidP="00D01585">
            <w:pPr>
              <w:adjustRightInd w:val="0"/>
              <w:snapToGrid w:val="0"/>
              <w:spacing w:beforeLines="7" w:afterLines="7"/>
              <w:rPr>
                <w:rFonts w:ascii="仿宋_GB2312" w:eastAsia="仿宋_GB2312" w:hAnsi="宋体"/>
                <w:sz w:val="24"/>
              </w:rPr>
              <w:pPrChange w:id="89" w:author="Administrator" w:date="2016-08-02T14:23:00Z">
                <w:pPr>
                  <w:adjustRightInd w:val="0"/>
                  <w:snapToGrid w:val="0"/>
                  <w:spacing w:beforeLines="7" w:afterLines="7"/>
                </w:pPr>
              </w:pPrChange>
            </w:pPr>
            <w:r>
              <w:rPr>
                <w:rFonts w:ascii="仿宋_GB2312" w:eastAsia="仿宋_GB2312" w:hAnsi="宋体" w:hint="eastAsia"/>
                <w:sz w:val="24"/>
              </w:rPr>
              <w:t>3.火腿制品</w:t>
            </w:r>
          </w:p>
          <w:p w:rsidR="00962E65" w:rsidRDefault="001A5A1A" w:rsidP="00D01585">
            <w:pPr>
              <w:adjustRightInd w:val="0"/>
              <w:snapToGrid w:val="0"/>
              <w:spacing w:beforeLines="7" w:afterLines="7"/>
              <w:rPr>
                <w:rFonts w:ascii="仿宋_GB2312" w:eastAsia="仿宋_GB2312" w:hAnsi="宋体"/>
                <w:sz w:val="24"/>
              </w:rPr>
              <w:pPrChange w:id="90" w:author="Administrator" w:date="2016-08-02T14:23:00Z">
                <w:pPr>
                  <w:adjustRightInd w:val="0"/>
                  <w:snapToGrid w:val="0"/>
                  <w:spacing w:beforeLines="7" w:afterLines="7"/>
                </w:pPr>
              </w:pPrChange>
            </w:pPr>
            <w:r>
              <w:rPr>
                <w:rFonts w:ascii="仿宋_GB2312" w:eastAsia="仿宋_GB2312" w:hAnsi="宋体" w:hint="eastAsia"/>
                <w:sz w:val="24"/>
              </w:rPr>
              <w:t>4.其他肉制品</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91" w:author="Administrator" w:date="2016-08-02T14:22:00Z">
                <w:pPr>
                  <w:adjustRightInd w:val="0"/>
                  <w:snapToGrid w:val="0"/>
                  <w:spacing w:beforeLines="7" w:afterLines="7"/>
                  <w:jc w:val="center"/>
                </w:pPr>
              </w:pPrChange>
            </w:pPr>
          </w:p>
        </w:tc>
      </w:tr>
      <w:tr w:rsidR="001A5A1A" w:rsidRPr="001E1D06" w:rsidTr="00B91215">
        <w:trPr>
          <w:trHeight w:val="1831"/>
          <w:jc w:val="center"/>
        </w:trPr>
        <w:tc>
          <w:tcPr>
            <w:tcW w:w="2693" w:type="dxa"/>
            <w:vMerge w:val="restart"/>
            <w:vAlign w:val="center"/>
          </w:tcPr>
          <w:p w:rsidR="001A5A1A" w:rsidRDefault="001A5A1A"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乳制品</w:t>
            </w: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0501</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液体乳</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巴氏杀菌乳</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调制乳</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灭菌乳</w:t>
            </w:r>
          </w:p>
          <w:p w:rsidR="00962E65" w:rsidRDefault="001A5A1A" w:rsidP="00D01585">
            <w:pPr>
              <w:adjustRightInd w:val="0"/>
              <w:snapToGrid w:val="0"/>
              <w:spacing w:beforeLines="7" w:afterLines="7"/>
              <w:rPr>
                <w:rFonts w:ascii="仿宋_GB2312" w:eastAsia="仿宋_GB2312" w:hAnsi="宋体"/>
                <w:sz w:val="24"/>
              </w:rPr>
              <w:pPrChange w:id="92"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发酵乳</w:t>
            </w:r>
          </w:p>
        </w:tc>
        <w:tc>
          <w:tcPr>
            <w:tcW w:w="1417" w:type="dxa"/>
            <w:vMerge w:val="restart"/>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93" w:author="Administrator" w:date="2016-08-02T14:23:00Z">
                <w:pPr>
                  <w:adjustRightInd w:val="0"/>
                  <w:snapToGrid w:val="0"/>
                  <w:spacing w:beforeLines="7" w:afterLines="7"/>
                  <w:jc w:val="center"/>
                </w:pPr>
              </w:pPrChange>
            </w:pPr>
          </w:p>
        </w:tc>
      </w:tr>
      <w:tr w:rsidR="001A5A1A" w:rsidRPr="001E1D06" w:rsidTr="00B91215">
        <w:trPr>
          <w:trHeight w:val="2524"/>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sz w:val="24"/>
              </w:rPr>
              <w:pPrChange w:id="94" w:author="Administrator" w:date="2016-08-02T14:23:00Z">
                <w:pPr>
                  <w:adjustRightInd w:val="0"/>
                  <w:snapToGrid w:val="0"/>
                  <w:spacing w:beforeLines="7" w:afterLines="7"/>
                  <w:jc w:val="center"/>
                </w:pPr>
              </w:pPrChange>
            </w:pPr>
          </w:p>
        </w:tc>
        <w:tc>
          <w:tcPr>
            <w:tcW w:w="1418"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95"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0502</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9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乳粉</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97"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全脂乳粉</w:t>
            </w:r>
          </w:p>
          <w:p w:rsidR="00962E65" w:rsidRDefault="001A5A1A" w:rsidP="00D01585">
            <w:pPr>
              <w:adjustRightInd w:val="0"/>
              <w:snapToGrid w:val="0"/>
              <w:spacing w:beforeLines="7" w:afterLines="7"/>
              <w:rPr>
                <w:rFonts w:ascii="仿宋_GB2312" w:eastAsia="仿宋_GB2312" w:hAnsi="宋体"/>
                <w:sz w:val="24"/>
              </w:rPr>
              <w:pPrChange w:id="98"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脱脂乳粉</w:t>
            </w:r>
          </w:p>
          <w:p w:rsidR="00962E65" w:rsidRDefault="001A5A1A" w:rsidP="00D01585">
            <w:pPr>
              <w:adjustRightInd w:val="0"/>
              <w:snapToGrid w:val="0"/>
              <w:spacing w:beforeLines="7" w:afterLines="7"/>
              <w:rPr>
                <w:rFonts w:ascii="仿宋_GB2312" w:eastAsia="仿宋_GB2312" w:hAnsi="宋体"/>
                <w:sz w:val="24"/>
              </w:rPr>
              <w:pPrChange w:id="99"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部分脱脂乳粉</w:t>
            </w:r>
          </w:p>
          <w:p w:rsidR="00962E65" w:rsidRDefault="001A5A1A" w:rsidP="00D01585">
            <w:pPr>
              <w:adjustRightInd w:val="0"/>
              <w:snapToGrid w:val="0"/>
              <w:spacing w:beforeLines="7" w:afterLines="7"/>
              <w:rPr>
                <w:rFonts w:ascii="仿宋_GB2312" w:eastAsia="仿宋_GB2312" w:hAnsi="宋体"/>
                <w:sz w:val="24"/>
              </w:rPr>
              <w:pPrChange w:id="100"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调制乳粉</w:t>
            </w:r>
          </w:p>
          <w:p w:rsidR="00962E65" w:rsidRDefault="001A5A1A" w:rsidP="00D01585">
            <w:pPr>
              <w:adjustRightInd w:val="0"/>
              <w:snapToGrid w:val="0"/>
              <w:spacing w:beforeLines="7" w:afterLines="7"/>
              <w:rPr>
                <w:rFonts w:ascii="仿宋_GB2312" w:eastAsia="仿宋_GB2312" w:hAnsi="宋体"/>
                <w:sz w:val="24"/>
              </w:rPr>
              <w:pPrChange w:id="101"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牛初乳粉</w:t>
            </w:r>
          </w:p>
          <w:p w:rsidR="00962E65" w:rsidRDefault="001A5A1A" w:rsidP="00D01585">
            <w:pPr>
              <w:adjustRightInd w:val="0"/>
              <w:snapToGrid w:val="0"/>
              <w:spacing w:beforeLines="7" w:afterLines="7"/>
              <w:rPr>
                <w:rFonts w:ascii="仿宋_GB2312" w:eastAsia="仿宋_GB2312" w:hAnsi="宋体"/>
                <w:sz w:val="24"/>
              </w:rPr>
              <w:pPrChange w:id="102" w:author="Administrator" w:date="2016-08-02T14:23:00Z">
                <w:pPr>
                  <w:adjustRightInd w:val="0"/>
                  <w:snapToGrid w:val="0"/>
                  <w:spacing w:beforeLines="7" w:afterLines="7"/>
                </w:pPr>
              </w:pPrChange>
            </w:pPr>
            <w:r>
              <w:rPr>
                <w:rFonts w:ascii="仿宋_GB2312" w:eastAsia="仿宋_GB2312" w:hAnsi="宋体" w:hint="eastAsia"/>
                <w:sz w:val="24"/>
              </w:rPr>
              <w:t>6.乳清粉</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103" w:author="Administrator" w:date="2016-08-02T14:22:00Z">
                <w:pPr>
                  <w:adjustRightInd w:val="0"/>
                  <w:snapToGrid w:val="0"/>
                  <w:spacing w:beforeLines="7" w:afterLines="7"/>
                  <w:jc w:val="center"/>
                </w:pPr>
              </w:pPrChange>
            </w:pPr>
          </w:p>
        </w:tc>
      </w:tr>
      <w:tr w:rsidR="001A5A1A" w:rsidRPr="001E1D06" w:rsidTr="00B91215">
        <w:trPr>
          <w:trHeight w:val="2668"/>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04"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105"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0503</w:t>
            </w:r>
          </w:p>
        </w:tc>
        <w:tc>
          <w:tcPr>
            <w:tcW w:w="1809"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10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其他乳制品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107"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炼乳</w:t>
            </w:r>
          </w:p>
          <w:p w:rsidR="00962E65" w:rsidRDefault="001A5A1A" w:rsidP="00D01585">
            <w:pPr>
              <w:adjustRightInd w:val="0"/>
              <w:snapToGrid w:val="0"/>
              <w:spacing w:beforeLines="7" w:afterLines="7"/>
              <w:rPr>
                <w:rFonts w:ascii="仿宋_GB2312" w:eastAsia="仿宋_GB2312" w:hAnsi="宋体"/>
                <w:sz w:val="24"/>
              </w:rPr>
              <w:pPrChange w:id="108"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奶油</w:t>
            </w:r>
          </w:p>
          <w:p w:rsidR="00962E65" w:rsidRDefault="001A5A1A" w:rsidP="00D01585">
            <w:pPr>
              <w:adjustRightInd w:val="0"/>
              <w:snapToGrid w:val="0"/>
              <w:spacing w:beforeLines="7" w:afterLines="7"/>
              <w:rPr>
                <w:rFonts w:ascii="仿宋_GB2312" w:eastAsia="仿宋_GB2312" w:hAnsi="宋体"/>
                <w:sz w:val="24"/>
              </w:rPr>
              <w:pPrChange w:id="109"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稀奶油</w:t>
            </w:r>
          </w:p>
          <w:p w:rsidR="00962E65" w:rsidRDefault="001A5A1A" w:rsidP="00D01585">
            <w:pPr>
              <w:adjustRightInd w:val="0"/>
              <w:snapToGrid w:val="0"/>
              <w:spacing w:beforeLines="7" w:afterLines="7"/>
              <w:rPr>
                <w:rFonts w:ascii="仿宋_GB2312" w:eastAsia="仿宋_GB2312" w:hAnsi="宋体"/>
                <w:sz w:val="24"/>
              </w:rPr>
              <w:pPrChange w:id="110"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无水奶油</w:t>
            </w:r>
          </w:p>
          <w:p w:rsidR="00962E65" w:rsidRDefault="001A5A1A" w:rsidP="00D01585">
            <w:pPr>
              <w:adjustRightInd w:val="0"/>
              <w:snapToGrid w:val="0"/>
              <w:spacing w:beforeLines="7" w:afterLines="7"/>
              <w:rPr>
                <w:rFonts w:ascii="仿宋_GB2312" w:eastAsia="仿宋_GB2312" w:hAnsi="宋体"/>
                <w:sz w:val="24"/>
              </w:rPr>
              <w:pPrChange w:id="111"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干酪</w:t>
            </w:r>
          </w:p>
          <w:p w:rsidR="00962E65" w:rsidRDefault="001A5A1A" w:rsidP="00D01585">
            <w:pPr>
              <w:adjustRightInd w:val="0"/>
              <w:snapToGrid w:val="0"/>
              <w:spacing w:beforeLines="7" w:afterLines="7"/>
              <w:rPr>
                <w:rFonts w:ascii="仿宋_GB2312" w:eastAsia="仿宋_GB2312" w:hAnsi="宋体"/>
                <w:sz w:val="24"/>
              </w:rPr>
              <w:pPrChange w:id="112" w:author="Administrator" w:date="2016-08-02T14:23:00Z">
                <w:pPr>
                  <w:adjustRightInd w:val="0"/>
                  <w:snapToGrid w:val="0"/>
                  <w:spacing w:beforeLines="7" w:afterLines="7"/>
                </w:pPr>
              </w:pPrChange>
            </w:pPr>
            <w:r>
              <w:rPr>
                <w:rFonts w:ascii="仿宋_GB2312" w:eastAsia="仿宋_GB2312" w:hAnsi="宋体" w:hint="eastAsia"/>
                <w:sz w:val="24"/>
              </w:rPr>
              <w:t>6.</w:t>
            </w:r>
            <w:r w:rsidRPr="001E1D06">
              <w:rPr>
                <w:rFonts w:ascii="仿宋_GB2312" w:eastAsia="仿宋_GB2312" w:hAnsi="宋体" w:hint="eastAsia"/>
                <w:sz w:val="24"/>
              </w:rPr>
              <w:t>再制干酪</w:t>
            </w:r>
          </w:p>
          <w:p w:rsidR="00962E65" w:rsidRDefault="001A5A1A" w:rsidP="00D01585">
            <w:pPr>
              <w:adjustRightInd w:val="0"/>
              <w:snapToGrid w:val="0"/>
              <w:spacing w:beforeLines="7" w:afterLines="7"/>
              <w:rPr>
                <w:rFonts w:ascii="仿宋_GB2312" w:eastAsia="仿宋_GB2312" w:hAnsi="宋体"/>
                <w:sz w:val="24"/>
              </w:rPr>
              <w:pPrChange w:id="113" w:author="Administrator" w:date="2016-08-02T14:23:00Z">
                <w:pPr>
                  <w:adjustRightInd w:val="0"/>
                  <w:snapToGrid w:val="0"/>
                  <w:spacing w:beforeLines="7" w:afterLines="7"/>
                </w:pPr>
              </w:pPrChange>
            </w:pPr>
            <w:r>
              <w:rPr>
                <w:rFonts w:ascii="仿宋_GB2312" w:eastAsia="仿宋_GB2312" w:hAnsi="宋体" w:hint="eastAsia"/>
                <w:sz w:val="24"/>
              </w:rPr>
              <w:t>7.特色乳制品</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114" w:author="Administrator" w:date="2016-08-02T14:22:00Z">
                <w:pPr>
                  <w:adjustRightInd w:val="0"/>
                  <w:snapToGrid w:val="0"/>
                  <w:spacing w:beforeLines="7" w:afterLines="7"/>
                  <w:jc w:val="center"/>
                </w:pPr>
              </w:pPrChange>
            </w:pPr>
          </w:p>
        </w:tc>
      </w:tr>
      <w:tr w:rsidR="006258D4" w:rsidRPr="001E1D06" w:rsidTr="00B91215">
        <w:trPr>
          <w:trHeight w:val="1346"/>
          <w:jc w:val="center"/>
        </w:trPr>
        <w:tc>
          <w:tcPr>
            <w:tcW w:w="2693" w:type="dxa"/>
            <w:vMerge w:val="restart"/>
            <w:vAlign w:val="center"/>
          </w:tcPr>
          <w:p w:rsidR="00962E65"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饮料</w:t>
            </w:r>
          </w:p>
        </w:tc>
        <w:tc>
          <w:tcPr>
            <w:tcW w:w="1418"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0601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瓶</w:t>
            </w:r>
            <w:r w:rsidRPr="001E1D06">
              <w:rPr>
                <w:rFonts w:ascii="仿宋_GB2312" w:eastAsia="仿宋_GB2312" w:hAnsi="宋体"/>
                <w:sz w:val="24"/>
              </w:rPr>
              <w:t>(</w:t>
            </w:r>
            <w:r w:rsidRPr="001E1D06">
              <w:rPr>
                <w:rFonts w:ascii="仿宋_GB2312" w:eastAsia="仿宋_GB2312" w:hAnsi="宋体" w:hint="eastAsia"/>
                <w:sz w:val="24"/>
              </w:rPr>
              <w:t>桶</w:t>
            </w:r>
            <w:r w:rsidRPr="001E1D06">
              <w:rPr>
                <w:rFonts w:ascii="仿宋_GB2312" w:eastAsia="仿宋_GB2312" w:hAnsi="宋体"/>
                <w:sz w:val="24"/>
              </w:rPr>
              <w:t>)</w:t>
            </w:r>
            <w:r w:rsidRPr="001E1D06">
              <w:rPr>
                <w:rFonts w:ascii="仿宋_GB2312" w:eastAsia="仿宋_GB2312" w:hAnsi="宋体" w:hint="eastAsia"/>
                <w:sz w:val="24"/>
              </w:rPr>
              <w:t>装饮用水</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饮用天然矿泉水</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包装饮用水</w:t>
            </w:r>
            <w:r>
              <w:rPr>
                <w:rFonts w:ascii="仿宋_GB2312" w:eastAsia="仿宋_GB2312" w:hAnsi="宋体" w:hint="eastAsia"/>
                <w:sz w:val="24"/>
              </w:rPr>
              <w:t>(</w:t>
            </w:r>
            <w:r w:rsidRPr="001E1D06">
              <w:rPr>
                <w:rFonts w:ascii="仿宋_GB2312" w:eastAsia="仿宋_GB2312" w:hAnsi="宋体" w:hint="eastAsia"/>
                <w:sz w:val="24"/>
              </w:rPr>
              <w:t>饮用纯净水、饮用天然泉水、饮用天然水、其他饮用水</w:t>
            </w:r>
            <w:r>
              <w:rPr>
                <w:rFonts w:ascii="仿宋_GB2312" w:eastAsia="仿宋_GB2312" w:hAnsi="宋体" w:hint="eastAsia"/>
                <w:sz w:val="24"/>
              </w:rPr>
              <w:t>)</w:t>
            </w:r>
          </w:p>
        </w:tc>
        <w:tc>
          <w:tcPr>
            <w:tcW w:w="1417" w:type="dxa"/>
            <w:vMerge w:val="restart"/>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6258D4" w:rsidRPr="001E1D06" w:rsidTr="00B91215">
        <w:trPr>
          <w:trHeight w:val="1036"/>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15"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1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0602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17"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碳酸饮料</w:t>
            </w:r>
            <w:r w:rsidRPr="001E1D06">
              <w:rPr>
                <w:rFonts w:ascii="仿宋_GB2312" w:eastAsia="仿宋_GB2312" w:hAnsi="宋体"/>
                <w:sz w:val="24"/>
              </w:rPr>
              <w:t>(</w:t>
            </w:r>
            <w:r w:rsidRPr="001E1D06">
              <w:rPr>
                <w:rFonts w:ascii="仿宋_GB2312" w:eastAsia="仿宋_GB2312" w:hAnsi="宋体" w:hint="eastAsia"/>
                <w:sz w:val="24"/>
              </w:rPr>
              <w:t>汽水</w:t>
            </w:r>
            <w:r w:rsidRPr="001E1D06">
              <w:rPr>
                <w:rFonts w:ascii="仿宋_GB2312" w:eastAsia="仿宋_GB2312" w:hAnsi="宋体"/>
                <w:sz w:val="24"/>
              </w:rPr>
              <w:t>)</w:t>
            </w:r>
          </w:p>
        </w:tc>
        <w:tc>
          <w:tcPr>
            <w:tcW w:w="7088" w:type="dxa"/>
            <w:vAlign w:val="center"/>
          </w:tcPr>
          <w:p w:rsidR="00DC2749" w:rsidRDefault="006F296C" w:rsidP="00D01585">
            <w:pPr>
              <w:adjustRightInd w:val="0"/>
              <w:snapToGrid w:val="0"/>
              <w:spacing w:beforeLines="7" w:afterLines="7"/>
              <w:rPr>
                <w:rFonts w:ascii="仿宋_GB2312" w:eastAsia="仿宋_GB2312" w:hAnsi="宋体"/>
                <w:sz w:val="24"/>
              </w:rPr>
              <w:pPrChange w:id="118" w:author="Administrator" w:date="2016-08-02T14:23:00Z">
                <w:pPr>
                  <w:adjustRightInd w:val="0"/>
                  <w:snapToGrid w:val="0"/>
                  <w:spacing w:beforeLines="7" w:afterLines="7"/>
                </w:pPr>
              </w:pPrChange>
            </w:pPr>
            <w:r>
              <w:rPr>
                <w:rFonts w:ascii="仿宋_GB2312" w:eastAsia="仿宋_GB2312" w:hAnsi="仿宋_GB2312" w:cs="仿宋_GB2312"/>
                <w:sz w:val="24"/>
              </w:rPr>
              <w:t>碳酸饮料(汽水)(果汁型碳酸饮料、果味型碳酸饮料、可乐型碳酸饮料、其他型碳酸饮料)</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119" w:author="Administrator" w:date="2016-08-02T14:22:00Z">
                <w:pPr>
                  <w:adjustRightInd w:val="0"/>
                  <w:snapToGrid w:val="0"/>
                  <w:spacing w:beforeLines="7" w:afterLines="7"/>
                  <w:jc w:val="center"/>
                </w:pPr>
              </w:pPrChange>
            </w:pPr>
          </w:p>
        </w:tc>
      </w:tr>
      <w:tr w:rsidR="006258D4" w:rsidRPr="001E1D06" w:rsidTr="00B91215">
        <w:trPr>
          <w:trHeight w:val="2764"/>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20"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21"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0603</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22"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茶</w:t>
            </w:r>
            <w:r>
              <w:rPr>
                <w:rFonts w:ascii="仿宋_GB2312" w:eastAsia="仿宋_GB2312" w:hAnsi="宋体" w:hint="eastAsia"/>
                <w:sz w:val="24"/>
              </w:rPr>
              <w:t>(</w:t>
            </w:r>
            <w:r w:rsidRPr="001E1D06">
              <w:rPr>
                <w:rFonts w:ascii="仿宋_GB2312" w:eastAsia="仿宋_GB2312" w:hAnsi="宋体" w:hint="eastAsia"/>
                <w:sz w:val="24"/>
              </w:rPr>
              <w:t>类</w:t>
            </w:r>
            <w:r>
              <w:rPr>
                <w:rFonts w:ascii="仿宋_GB2312" w:eastAsia="仿宋_GB2312" w:hAnsi="宋体" w:hint="eastAsia"/>
                <w:sz w:val="24"/>
              </w:rPr>
              <w:t>)</w:t>
            </w:r>
            <w:r w:rsidRPr="001E1D06">
              <w:rPr>
                <w:rFonts w:ascii="仿宋_GB2312" w:eastAsia="仿宋_GB2312" w:hAnsi="宋体" w:hint="eastAsia"/>
                <w:sz w:val="24"/>
              </w:rPr>
              <w:t>饮料</w:t>
            </w:r>
          </w:p>
        </w:tc>
        <w:tc>
          <w:tcPr>
            <w:tcW w:w="7088" w:type="dxa"/>
            <w:vAlign w:val="center"/>
          </w:tcPr>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1.原茶汁(茶汤)</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2.茶浓缩液</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3.茶饮料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4.果汁茶饮料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5.奶茶饮料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6.复合茶饮料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7.混合茶饮料</w:t>
            </w:r>
          </w:p>
          <w:p w:rsidR="00200233" w:rsidRDefault="006F296C" w:rsidP="006221F0">
            <w:pPr>
              <w:adjustRightInd w:val="0"/>
              <w:snapToGrid w:val="0"/>
              <w:spacing w:beforeLines="7" w:afterLines="7"/>
              <w:rPr>
                <w:rFonts w:ascii="仿宋_GB2312" w:eastAsia="仿宋_GB2312" w:hAnsi="宋体"/>
                <w:sz w:val="24"/>
              </w:rPr>
            </w:pPr>
            <w:r>
              <w:rPr>
                <w:rFonts w:ascii="仿宋_GB2312" w:eastAsia="仿宋_GB2312" w:hAnsi="仿宋_GB2312" w:cs="仿宋_GB2312"/>
                <w:sz w:val="24"/>
              </w:rPr>
              <w:t>8.其他茶(类)饮料</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sz w:val="24"/>
              </w:rPr>
              <w:pPrChange w:id="123" w:author="Administrator" w:date="2016-08-02T14:22:00Z">
                <w:pPr>
                  <w:adjustRightInd w:val="0"/>
                  <w:snapToGrid w:val="0"/>
                  <w:spacing w:beforeLines="7" w:afterLines="7"/>
                  <w:jc w:val="center"/>
                </w:pPr>
              </w:pPrChange>
            </w:pPr>
          </w:p>
        </w:tc>
      </w:tr>
      <w:tr w:rsidR="006258D4" w:rsidRPr="001E1D06" w:rsidTr="00B91215">
        <w:trPr>
          <w:trHeight w:val="1606"/>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sz w:val="24"/>
              </w:rPr>
              <w:pPrChange w:id="124" w:author="Administrator" w:date="2016-08-02T14:23:00Z">
                <w:pPr>
                  <w:adjustRightInd w:val="0"/>
                  <w:snapToGrid w:val="0"/>
                  <w:spacing w:beforeLines="7" w:afterLines="7"/>
                  <w:jc w:val="center"/>
                </w:pPr>
              </w:pPrChange>
            </w:pPr>
          </w:p>
        </w:tc>
        <w:tc>
          <w:tcPr>
            <w:tcW w:w="1418" w:type="dxa"/>
            <w:vAlign w:val="center"/>
          </w:tcPr>
          <w:p w:rsidR="00DC2749" w:rsidRDefault="006258D4" w:rsidP="00D01585">
            <w:pPr>
              <w:adjustRightInd w:val="0"/>
              <w:snapToGrid w:val="0"/>
              <w:spacing w:beforeLines="7" w:afterLines="7"/>
              <w:jc w:val="center"/>
              <w:rPr>
                <w:rFonts w:ascii="仿宋_GB2312" w:eastAsia="仿宋_GB2312" w:hAnsi="宋体"/>
                <w:sz w:val="24"/>
              </w:rPr>
              <w:pPrChange w:id="125"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0604</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Change w:id="12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果蔬汁类及其饮料</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127"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果蔬汁</w:t>
            </w:r>
            <w:r>
              <w:rPr>
                <w:rFonts w:ascii="仿宋_GB2312" w:eastAsia="仿宋_GB2312" w:hAnsi="宋体" w:hint="eastAsia"/>
                <w:sz w:val="24"/>
              </w:rPr>
              <w:t>(</w:t>
            </w:r>
            <w:r w:rsidRPr="001E1D06">
              <w:rPr>
                <w:rFonts w:ascii="仿宋_GB2312" w:eastAsia="仿宋_GB2312" w:hAnsi="宋体" w:hint="eastAsia"/>
                <w:sz w:val="24"/>
              </w:rPr>
              <w:t>浆</w:t>
            </w:r>
            <w:r>
              <w:rPr>
                <w:rFonts w:ascii="仿宋_GB2312" w:eastAsia="仿宋_GB2312" w:hAnsi="宋体" w:hint="eastAsia"/>
                <w:sz w:val="24"/>
              </w:rPr>
              <w:t>)[</w:t>
            </w:r>
            <w:r w:rsidRPr="001E1D06">
              <w:rPr>
                <w:rFonts w:ascii="仿宋_GB2312" w:eastAsia="仿宋_GB2312" w:hAnsi="宋体" w:hint="eastAsia"/>
                <w:sz w:val="24"/>
              </w:rPr>
              <w:t>原榨果汁</w:t>
            </w:r>
            <w:r>
              <w:rPr>
                <w:rFonts w:ascii="仿宋_GB2312" w:eastAsia="仿宋_GB2312" w:hAnsi="宋体" w:hint="eastAsia"/>
                <w:sz w:val="24"/>
              </w:rPr>
              <w:t>(</w:t>
            </w:r>
            <w:r w:rsidRPr="001E1D06">
              <w:rPr>
                <w:rFonts w:ascii="仿宋_GB2312" w:eastAsia="仿宋_GB2312" w:hAnsi="宋体" w:hint="eastAsia"/>
                <w:sz w:val="24"/>
              </w:rPr>
              <w:t>非复原果汁</w:t>
            </w:r>
            <w:r>
              <w:rPr>
                <w:rFonts w:ascii="仿宋_GB2312" w:eastAsia="仿宋_GB2312" w:hAnsi="宋体" w:hint="eastAsia"/>
                <w:sz w:val="24"/>
              </w:rPr>
              <w:t>)</w:t>
            </w:r>
            <w:r w:rsidRPr="001E1D06">
              <w:rPr>
                <w:rFonts w:ascii="仿宋_GB2312" w:eastAsia="仿宋_GB2312" w:hAnsi="宋体" w:hint="eastAsia"/>
                <w:sz w:val="24"/>
              </w:rPr>
              <w:t>、果汁</w:t>
            </w:r>
            <w:r>
              <w:rPr>
                <w:rFonts w:ascii="仿宋_GB2312" w:eastAsia="仿宋_GB2312" w:hAnsi="宋体" w:hint="eastAsia"/>
                <w:sz w:val="24"/>
              </w:rPr>
              <w:t>(</w:t>
            </w:r>
            <w:r w:rsidRPr="001E1D06">
              <w:rPr>
                <w:rFonts w:ascii="仿宋_GB2312" w:eastAsia="仿宋_GB2312" w:hAnsi="宋体" w:hint="eastAsia"/>
                <w:sz w:val="24"/>
              </w:rPr>
              <w:t>复原果汁</w:t>
            </w:r>
            <w:r>
              <w:rPr>
                <w:rFonts w:ascii="仿宋_GB2312" w:eastAsia="仿宋_GB2312" w:hAnsi="宋体" w:hint="eastAsia"/>
                <w:sz w:val="24"/>
              </w:rPr>
              <w:t>)</w:t>
            </w:r>
            <w:r w:rsidRPr="001E1D06">
              <w:rPr>
                <w:rFonts w:ascii="仿宋_GB2312" w:eastAsia="仿宋_GB2312" w:hAnsi="宋体" w:hint="eastAsia"/>
                <w:sz w:val="24"/>
              </w:rPr>
              <w:t>、蔬菜汁、果浆</w:t>
            </w:r>
            <w:r>
              <w:rPr>
                <w:rFonts w:ascii="仿宋_GB2312" w:eastAsia="仿宋_GB2312" w:hAnsi="宋体" w:hint="eastAsia"/>
                <w:sz w:val="24"/>
              </w:rPr>
              <w:t>、</w:t>
            </w:r>
            <w:r w:rsidRPr="001E1D06">
              <w:rPr>
                <w:rFonts w:ascii="仿宋_GB2312" w:eastAsia="仿宋_GB2312" w:hAnsi="宋体" w:hint="eastAsia"/>
                <w:sz w:val="24"/>
              </w:rPr>
              <w:t>蔬菜浆、复合果蔬汁</w:t>
            </w:r>
            <w:r>
              <w:rPr>
                <w:rFonts w:ascii="仿宋_GB2312" w:eastAsia="仿宋_GB2312" w:hAnsi="宋体" w:hint="eastAsia"/>
                <w:sz w:val="24"/>
              </w:rPr>
              <w:t>、复合果蔬</w:t>
            </w:r>
            <w:r w:rsidRPr="001E1D06">
              <w:rPr>
                <w:rFonts w:ascii="仿宋_GB2312" w:eastAsia="仿宋_GB2312" w:hAnsi="宋体" w:hint="eastAsia"/>
                <w:sz w:val="24"/>
              </w:rPr>
              <w:t>浆</w:t>
            </w:r>
            <w:r>
              <w:rPr>
                <w:rFonts w:ascii="仿宋_GB2312" w:eastAsia="仿宋_GB2312" w:hAnsi="宋体" w:hint="eastAsia"/>
                <w:sz w:val="24"/>
              </w:rPr>
              <w:t>、其他]</w:t>
            </w:r>
          </w:p>
          <w:p w:rsidR="00DC2749" w:rsidRDefault="006258D4" w:rsidP="00D01585">
            <w:pPr>
              <w:adjustRightInd w:val="0"/>
              <w:snapToGrid w:val="0"/>
              <w:spacing w:beforeLines="7" w:afterLines="7"/>
              <w:rPr>
                <w:rFonts w:ascii="仿宋_GB2312" w:eastAsia="仿宋_GB2312" w:hAnsi="宋体"/>
                <w:sz w:val="24"/>
              </w:rPr>
              <w:pPrChange w:id="128"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浓缩果蔬汁</w:t>
            </w:r>
            <w:r>
              <w:rPr>
                <w:rFonts w:ascii="仿宋_GB2312" w:eastAsia="仿宋_GB2312" w:hAnsi="宋体" w:hint="eastAsia"/>
                <w:sz w:val="24"/>
              </w:rPr>
              <w:t>(</w:t>
            </w:r>
            <w:r w:rsidRPr="001E1D06">
              <w:rPr>
                <w:rFonts w:ascii="仿宋_GB2312" w:eastAsia="仿宋_GB2312" w:hAnsi="宋体" w:hint="eastAsia"/>
                <w:sz w:val="24"/>
              </w:rPr>
              <w:t>浆</w:t>
            </w:r>
            <w:r>
              <w:rPr>
                <w:rFonts w:ascii="仿宋_GB2312" w:eastAsia="仿宋_GB2312" w:hAnsi="宋体" w:hint="eastAsia"/>
                <w:sz w:val="24"/>
              </w:rPr>
              <w:t>)</w:t>
            </w:r>
          </w:p>
          <w:p w:rsidR="00DC2749" w:rsidRDefault="006258D4" w:rsidP="00D01585">
            <w:pPr>
              <w:adjustRightInd w:val="0"/>
              <w:snapToGrid w:val="0"/>
              <w:spacing w:beforeLines="7" w:afterLines="7"/>
              <w:rPr>
                <w:rFonts w:ascii="仿宋_GB2312" w:eastAsia="仿宋_GB2312" w:hAnsi="宋体"/>
                <w:sz w:val="24"/>
              </w:rPr>
              <w:pPrChange w:id="129"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果蔬汁</w:t>
            </w:r>
            <w:r>
              <w:rPr>
                <w:rFonts w:ascii="仿宋_GB2312" w:eastAsia="仿宋_GB2312" w:hAnsi="宋体" w:hint="eastAsia"/>
                <w:sz w:val="24"/>
              </w:rPr>
              <w:t>(</w:t>
            </w:r>
            <w:r w:rsidRPr="001E1D06">
              <w:rPr>
                <w:rFonts w:ascii="仿宋_GB2312" w:eastAsia="仿宋_GB2312" w:hAnsi="宋体" w:hint="eastAsia"/>
                <w:sz w:val="24"/>
              </w:rPr>
              <w:t>浆</w:t>
            </w:r>
            <w:r>
              <w:rPr>
                <w:rFonts w:ascii="仿宋_GB2312" w:eastAsia="仿宋_GB2312" w:hAnsi="宋体" w:hint="eastAsia"/>
                <w:sz w:val="24"/>
              </w:rPr>
              <w:t>)</w:t>
            </w:r>
            <w:r w:rsidRPr="001E1D06">
              <w:rPr>
                <w:rFonts w:ascii="仿宋_GB2312" w:eastAsia="仿宋_GB2312" w:hAnsi="宋体" w:hint="eastAsia"/>
                <w:sz w:val="24"/>
              </w:rPr>
              <w:t>类饮料</w:t>
            </w:r>
            <w:r>
              <w:rPr>
                <w:rFonts w:ascii="仿宋_GB2312" w:eastAsia="仿宋_GB2312" w:hAnsi="宋体" w:hint="eastAsia"/>
                <w:sz w:val="24"/>
              </w:rPr>
              <w:t>(</w:t>
            </w:r>
            <w:r w:rsidRPr="001E1D06">
              <w:rPr>
                <w:rFonts w:ascii="仿宋_GB2312" w:eastAsia="仿宋_GB2312" w:hAnsi="宋体" w:hint="eastAsia"/>
                <w:sz w:val="24"/>
              </w:rPr>
              <w:t>果蔬汁饮料、果肉饮料</w:t>
            </w:r>
            <w:r>
              <w:rPr>
                <w:rFonts w:ascii="仿宋_GB2312" w:eastAsia="仿宋_GB2312" w:hAnsi="宋体" w:hint="eastAsia"/>
                <w:sz w:val="24"/>
              </w:rPr>
              <w:t>、</w:t>
            </w:r>
            <w:r w:rsidRPr="001E1D06">
              <w:rPr>
                <w:rFonts w:ascii="仿宋_GB2312" w:eastAsia="仿宋_GB2312" w:hAnsi="宋体" w:hint="eastAsia"/>
                <w:sz w:val="24"/>
              </w:rPr>
              <w:t>果浆饮料、复合果蔬</w:t>
            </w:r>
            <w:r w:rsidRPr="001E1D06">
              <w:rPr>
                <w:rFonts w:ascii="仿宋_GB2312" w:eastAsia="仿宋_GB2312" w:hAnsi="宋体" w:hint="eastAsia"/>
                <w:sz w:val="24"/>
              </w:rPr>
              <w:lastRenderedPageBreak/>
              <w:t>汁饮料、果蔬汁饮料浓浆、发酵果蔬汁饮料、水果饮料</w:t>
            </w:r>
            <w:r>
              <w:rPr>
                <w:rFonts w:ascii="仿宋_GB2312" w:eastAsia="仿宋_GB2312" w:hAnsi="宋体" w:hint="eastAsia"/>
                <w:sz w:val="24"/>
              </w:rPr>
              <w:t>、其他)</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130" w:author="Administrator" w:date="2016-08-02T14:22:00Z">
                <w:pPr>
                  <w:adjustRightInd w:val="0"/>
                  <w:snapToGrid w:val="0"/>
                  <w:spacing w:beforeLines="7" w:afterLines="7"/>
                  <w:jc w:val="center"/>
                </w:pPr>
              </w:pPrChange>
            </w:pPr>
          </w:p>
        </w:tc>
      </w:tr>
      <w:tr w:rsidR="006258D4" w:rsidRPr="001E1D06" w:rsidTr="00B91215">
        <w:trPr>
          <w:trHeight w:val="1066"/>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31"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32"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0605</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33"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蛋白饮料</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134"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含乳饮料</w:t>
            </w:r>
          </w:p>
          <w:p w:rsidR="00DC2749" w:rsidRDefault="006258D4" w:rsidP="00D01585">
            <w:pPr>
              <w:adjustRightInd w:val="0"/>
              <w:snapToGrid w:val="0"/>
              <w:spacing w:beforeLines="7" w:afterLines="7"/>
              <w:rPr>
                <w:rFonts w:ascii="仿宋_GB2312" w:eastAsia="仿宋_GB2312" w:hAnsi="宋体"/>
                <w:sz w:val="24"/>
              </w:rPr>
              <w:pPrChange w:id="135"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植物蛋白饮料</w:t>
            </w:r>
          </w:p>
          <w:p w:rsidR="00DC2749" w:rsidRDefault="006258D4" w:rsidP="00D01585">
            <w:pPr>
              <w:adjustRightInd w:val="0"/>
              <w:snapToGrid w:val="0"/>
              <w:spacing w:beforeLines="7" w:afterLines="7"/>
              <w:rPr>
                <w:rFonts w:ascii="仿宋_GB2312" w:eastAsia="仿宋_GB2312" w:hAnsi="宋体"/>
                <w:sz w:val="24"/>
              </w:rPr>
              <w:pPrChange w:id="136"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复合蛋白饮料</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137" w:author="Administrator" w:date="2016-08-02T14:22:00Z">
                <w:pPr>
                  <w:adjustRightInd w:val="0"/>
                  <w:snapToGrid w:val="0"/>
                  <w:spacing w:beforeLines="7" w:afterLines="7"/>
                  <w:jc w:val="center"/>
                </w:pPr>
              </w:pPrChange>
            </w:pPr>
          </w:p>
        </w:tc>
      </w:tr>
      <w:tr w:rsidR="006258D4" w:rsidRPr="001E1D06" w:rsidTr="00B91215">
        <w:trPr>
          <w:trHeight w:val="1549"/>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38"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39"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0606</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40"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固体饮料</w:t>
            </w:r>
          </w:p>
        </w:tc>
        <w:tc>
          <w:tcPr>
            <w:tcW w:w="7088" w:type="dxa"/>
            <w:vAlign w:val="center"/>
          </w:tcPr>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1.风味固体饮料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2.蛋白固体饮料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3.果蔬固体饮料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4.茶固体饮料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5.咖啡固体饮料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6.可可粉固体饮料</w:t>
            </w:r>
          </w:p>
          <w:p w:rsidR="00200233" w:rsidRDefault="006F296C" w:rsidP="006221F0">
            <w:pPr>
              <w:adjustRightInd w:val="0"/>
              <w:snapToGrid w:val="0"/>
              <w:spacing w:beforeLines="7" w:afterLines="7"/>
              <w:rPr>
                <w:rFonts w:ascii="仿宋_GB2312" w:eastAsia="仿宋_GB2312" w:hAnsi="宋体"/>
                <w:sz w:val="24"/>
              </w:rPr>
            </w:pPr>
            <w:r>
              <w:rPr>
                <w:rFonts w:ascii="仿宋_GB2312" w:eastAsia="仿宋_GB2312" w:hAnsi="仿宋_GB2312" w:cs="仿宋_GB2312"/>
                <w:sz w:val="24"/>
              </w:rPr>
              <w:t>7.其他固体饮料(植物固体饮料、谷物固体饮料、营养素固体饮料、食用菌固体饮料、其他)</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sz w:val="24"/>
              </w:rPr>
              <w:pPrChange w:id="141" w:author="Administrator" w:date="2016-08-02T14:22:00Z">
                <w:pPr>
                  <w:adjustRightInd w:val="0"/>
                  <w:snapToGrid w:val="0"/>
                  <w:spacing w:beforeLines="7" w:afterLines="7"/>
                  <w:jc w:val="center"/>
                </w:pPr>
              </w:pPrChange>
            </w:pPr>
          </w:p>
        </w:tc>
      </w:tr>
      <w:tr w:rsidR="006258D4" w:rsidRPr="001E1D06" w:rsidTr="00B91215">
        <w:trPr>
          <w:trHeight w:val="1420"/>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sz w:val="24"/>
              </w:rPr>
              <w:pPrChange w:id="142" w:author="Administrator" w:date="2016-08-02T14:23:00Z">
                <w:pPr>
                  <w:adjustRightInd w:val="0"/>
                  <w:snapToGrid w:val="0"/>
                  <w:spacing w:beforeLines="7" w:afterLines="7"/>
                  <w:jc w:val="center"/>
                </w:pPr>
              </w:pPrChange>
            </w:pPr>
          </w:p>
        </w:tc>
        <w:tc>
          <w:tcPr>
            <w:tcW w:w="1418" w:type="dxa"/>
            <w:vAlign w:val="center"/>
          </w:tcPr>
          <w:p w:rsidR="00DC2749" w:rsidRDefault="006258D4" w:rsidP="00D01585">
            <w:pPr>
              <w:adjustRightInd w:val="0"/>
              <w:snapToGrid w:val="0"/>
              <w:spacing w:beforeLines="7" w:afterLines="7"/>
              <w:jc w:val="center"/>
              <w:rPr>
                <w:rFonts w:ascii="仿宋_GB2312" w:eastAsia="仿宋_GB2312" w:hAnsi="宋体"/>
                <w:sz w:val="24"/>
              </w:rPr>
              <w:pPrChange w:id="143"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0607</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Change w:id="144"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其他饮料</w:t>
            </w:r>
          </w:p>
        </w:tc>
        <w:tc>
          <w:tcPr>
            <w:tcW w:w="7088" w:type="dxa"/>
            <w:vAlign w:val="center"/>
          </w:tcPr>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1.咖啡(类)饮料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2.植物饮料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3.风味饮料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4.运动饮料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5.营养素饮料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6.能量饮料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7.电解质饮料</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8.饮料浓浆</w:t>
            </w:r>
          </w:p>
          <w:p w:rsidR="00200233" w:rsidRDefault="006F296C" w:rsidP="006221F0">
            <w:pPr>
              <w:adjustRightInd w:val="0"/>
              <w:snapToGrid w:val="0"/>
              <w:spacing w:beforeLines="7" w:afterLines="7"/>
              <w:rPr>
                <w:rFonts w:ascii="仿宋_GB2312" w:eastAsia="仿宋_GB2312" w:hAnsi="宋体"/>
                <w:sz w:val="24"/>
              </w:rPr>
            </w:pPr>
            <w:r>
              <w:rPr>
                <w:rFonts w:ascii="仿宋_GB2312" w:eastAsia="仿宋_GB2312" w:hAnsi="仿宋_GB2312" w:cs="仿宋_GB2312"/>
                <w:sz w:val="24"/>
              </w:rPr>
              <w:t>9.其他类饮料</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sz w:val="24"/>
              </w:rPr>
              <w:pPrChange w:id="145" w:author="Administrator" w:date="2016-08-02T14:22:00Z">
                <w:pPr>
                  <w:adjustRightInd w:val="0"/>
                  <w:snapToGrid w:val="0"/>
                  <w:spacing w:beforeLines="7" w:afterLines="7"/>
                  <w:jc w:val="center"/>
                </w:pPr>
              </w:pPrChange>
            </w:pPr>
          </w:p>
        </w:tc>
      </w:tr>
      <w:tr w:rsidR="006258D4" w:rsidRPr="001E1D06" w:rsidTr="00B91215">
        <w:trPr>
          <w:trHeight w:val="1181"/>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方便食品</w:t>
            </w: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0701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方便面</w:t>
            </w:r>
          </w:p>
        </w:tc>
        <w:tc>
          <w:tcPr>
            <w:tcW w:w="7088" w:type="dxa"/>
            <w:vAlign w:val="center"/>
          </w:tcPr>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1.油炸方便面</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2.热风干燥方便面</w:t>
            </w:r>
          </w:p>
          <w:p w:rsidR="00200233" w:rsidRDefault="006F296C" w:rsidP="006221F0">
            <w:pPr>
              <w:adjustRightInd w:val="0"/>
              <w:snapToGrid w:val="0"/>
              <w:spacing w:beforeLines="7" w:afterLines="7"/>
              <w:rPr>
                <w:rFonts w:ascii="仿宋_GB2312" w:eastAsia="仿宋_GB2312" w:hAnsi="宋体"/>
                <w:sz w:val="24"/>
              </w:rPr>
            </w:pPr>
            <w:r>
              <w:rPr>
                <w:rFonts w:ascii="仿宋_GB2312" w:eastAsia="仿宋_GB2312" w:hAnsi="仿宋_GB2312" w:cs="仿宋_GB2312"/>
                <w:sz w:val="24"/>
              </w:rPr>
              <w:t>3.其他方便面</w:t>
            </w:r>
          </w:p>
        </w:tc>
        <w:tc>
          <w:tcPr>
            <w:tcW w:w="1417" w:type="dxa"/>
            <w:vMerge w:val="restart"/>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6258D4" w:rsidRPr="001E1D06" w:rsidTr="00B91215">
        <w:trPr>
          <w:trHeight w:val="1463"/>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46"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47"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0702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48"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其他方便食品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149"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主食类</w:t>
            </w:r>
            <w:r>
              <w:rPr>
                <w:rFonts w:ascii="仿宋_GB2312" w:eastAsia="仿宋_GB2312" w:hAnsi="宋体" w:hint="eastAsia"/>
                <w:sz w:val="24"/>
              </w:rPr>
              <w:t>(</w:t>
            </w:r>
            <w:r w:rsidRPr="001E1D06">
              <w:rPr>
                <w:rFonts w:ascii="仿宋_GB2312" w:eastAsia="仿宋_GB2312" w:hAnsi="宋体" w:hint="eastAsia"/>
                <w:sz w:val="24"/>
              </w:rPr>
              <w:t>方便米饭、方便粥、方便米粉</w:t>
            </w:r>
            <w:r>
              <w:rPr>
                <w:rFonts w:ascii="仿宋_GB2312" w:eastAsia="仿宋_GB2312" w:hAnsi="宋体" w:hint="eastAsia"/>
                <w:sz w:val="24"/>
              </w:rPr>
              <w:t>、</w:t>
            </w:r>
            <w:r w:rsidRPr="001E1D06">
              <w:rPr>
                <w:rFonts w:ascii="仿宋_GB2312" w:eastAsia="仿宋_GB2312" w:hAnsi="宋体" w:hint="eastAsia"/>
                <w:sz w:val="24"/>
              </w:rPr>
              <w:t>方便米线、方便粉丝、方便湿米粉、方便豆花、方便湿面、凉粉</w:t>
            </w:r>
            <w:r>
              <w:rPr>
                <w:rFonts w:ascii="仿宋_GB2312" w:eastAsia="仿宋_GB2312" w:hAnsi="宋体" w:hint="eastAsia"/>
                <w:sz w:val="24"/>
              </w:rPr>
              <w:t>、其他)</w:t>
            </w:r>
          </w:p>
          <w:p w:rsidR="00DC2749" w:rsidRDefault="006258D4" w:rsidP="00D01585">
            <w:pPr>
              <w:adjustRightInd w:val="0"/>
              <w:snapToGrid w:val="0"/>
              <w:spacing w:beforeLines="7" w:afterLines="7"/>
              <w:rPr>
                <w:rFonts w:ascii="仿宋_GB2312" w:eastAsia="仿宋_GB2312" w:hAnsi="宋体"/>
                <w:sz w:val="24"/>
              </w:rPr>
              <w:pPrChange w:id="150"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冲调类</w:t>
            </w:r>
            <w:r>
              <w:rPr>
                <w:rFonts w:ascii="仿宋_GB2312" w:eastAsia="仿宋_GB2312" w:hAnsi="宋体" w:hint="eastAsia"/>
                <w:sz w:val="24"/>
              </w:rPr>
              <w:t>(</w:t>
            </w:r>
            <w:r w:rsidRPr="001E1D06">
              <w:rPr>
                <w:rFonts w:ascii="仿宋_GB2312" w:eastAsia="仿宋_GB2312" w:hAnsi="宋体" w:hint="eastAsia"/>
                <w:sz w:val="24"/>
              </w:rPr>
              <w:t>麦片、黑芝麻糊、红枣羹、油茶、即食谷物粉</w:t>
            </w:r>
            <w:r>
              <w:rPr>
                <w:rFonts w:ascii="仿宋_GB2312" w:eastAsia="仿宋_GB2312" w:hAnsi="宋体" w:hint="eastAsia"/>
                <w:sz w:val="24"/>
              </w:rPr>
              <w:t>、其他)</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151" w:author="Administrator" w:date="2016-08-02T14:22:00Z">
                <w:pPr>
                  <w:adjustRightInd w:val="0"/>
                  <w:snapToGrid w:val="0"/>
                  <w:spacing w:beforeLines="7" w:afterLines="7"/>
                  <w:jc w:val="center"/>
                </w:pPr>
              </w:pPrChange>
            </w:pPr>
          </w:p>
        </w:tc>
      </w:tr>
      <w:tr w:rsidR="006258D4" w:rsidRPr="001E1D06" w:rsidTr="00B91215">
        <w:trPr>
          <w:trHeight w:val="769"/>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52"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53"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0703</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54"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调味面制品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155" w:author="Administrator" w:date="2016-08-02T14:23:00Z">
                <w:pPr>
                  <w:adjustRightInd w:val="0"/>
                  <w:snapToGrid w:val="0"/>
                  <w:spacing w:beforeLines="7" w:afterLines="7"/>
                </w:pPr>
              </w:pPrChange>
            </w:pPr>
            <w:r w:rsidRPr="001E1D06">
              <w:rPr>
                <w:rFonts w:ascii="仿宋_GB2312" w:eastAsia="仿宋_GB2312" w:hAnsi="宋体" w:hint="eastAsia"/>
                <w:sz w:val="24"/>
              </w:rPr>
              <w:t>调味面制品</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156" w:author="Administrator" w:date="2016-08-02T14:22:00Z">
                <w:pPr>
                  <w:adjustRightInd w:val="0"/>
                  <w:snapToGrid w:val="0"/>
                  <w:spacing w:beforeLines="7" w:afterLines="7"/>
                  <w:jc w:val="center"/>
                </w:pPr>
              </w:pPrChange>
            </w:pPr>
          </w:p>
        </w:tc>
      </w:tr>
      <w:tr w:rsidR="00534E9D" w:rsidRPr="001E1D06" w:rsidTr="00B91215">
        <w:trPr>
          <w:trHeight w:val="1404"/>
          <w:jc w:val="center"/>
        </w:trPr>
        <w:tc>
          <w:tcPr>
            <w:tcW w:w="2693" w:type="dxa"/>
            <w:vAlign w:val="center"/>
          </w:tcPr>
          <w:p w:rsidR="00534E9D" w:rsidRDefault="00534E9D"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饼干</w:t>
            </w:r>
          </w:p>
        </w:tc>
        <w:tc>
          <w:tcPr>
            <w:tcW w:w="1418" w:type="dxa"/>
            <w:vAlign w:val="center"/>
          </w:tcPr>
          <w:p w:rsidR="002B26E1"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0801</w:t>
            </w:r>
          </w:p>
        </w:tc>
        <w:tc>
          <w:tcPr>
            <w:tcW w:w="1809" w:type="dxa"/>
            <w:vAlign w:val="center"/>
          </w:tcPr>
          <w:p w:rsidR="00DC2749"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饼干</w:t>
            </w:r>
          </w:p>
        </w:tc>
        <w:tc>
          <w:tcPr>
            <w:tcW w:w="7088" w:type="dxa"/>
            <w:vAlign w:val="center"/>
          </w:tcPr>
          <w:p w:rsidR="00DC2749" w:rsidRDefault="00534E9D" w:rsidP="00D01585">
            <w:pPr>
              <w:adjustRightInd w:val="0"/>
              <w:snapToGrid w:val="0"/>
              <w:spacing w:beforeLines="7" w:afterLines="7"/>
              <w:rPr>
                <w:rFonts w:ascii="仿宋_GB2312" w:eastAsia="仿宋_GB2312" w:hAnsi="宋体"/>
                <w:sz w:val="24"/>
              </w:rPr>
            </w:pPr>
            <w:r w:rsidRPr="001E1D06">
              <w:rPr>
                <w:rFonts w:ascii="仿宋_GB2312" w:eastAsia="仿宋_GB2312" w:hAnsi="宋体" w:hint="eastAsia"/>
                <w:sz w:val="24"/>
              </w:rPr>
              <w:t>饼干</w:t>
            </w:r>
            <w:r>
              <w:rPr>
                <w:rFonts w:ascii="仿宋_GB2312" w:eastAsia="仿宋_GB2312" w:hAnsi="宋体" w:hint="eastAsia"/>
                <w:sz w:val="24"/>
              </w:rPr>
              <w:t>[</w:t>
            </w:r>
            <w:r w:rsidRPr="001E1D06">
              <w:rPr>
                <w:rFonts w:ascii="仿宋_GB2312" w:eastAsia="仿宋_GB2312" w:hAnsi="宋体" w:hint="eastAsia"/>
                <w:sz w:val="24"/>
              </w:rPr>
              <w:t>酥性饼干、韧性饼干、发酵饼干、压缩饼干、曲奇饼干、夹心</w:t>
            </w:r>
            <w:r>
              <w:rPr>
                <w:rFonts w:ascii="仿宋_GB2312" w:eastAsia="仿宋_GB2312" w:hAnsi="宋体" w:hint="eastAsia"/>
                <w:sz w:val="24"/>
              </w:rPr>
              <w:t>(</w:t>
            </w:r>
            <w:r w:rsidRPr="001E1D06">
              <w:rPr>
                <w:rFonts w:ascii="仿宋_GB2312" w:eastAsia="仿宋_GB2312" w:hAnsi="宋体" w:hint="eastAsia"/>
                <w:sz w:val="24"/>
              </w:rPr>
              <w:t>注心</w:t>
            </w:r>
            <w:r>
              <w:rPr>
                <w:rFonts w:ascii="仿宋_GB2312" w:eastAsia="仿宋_GB2312" w:hAnsi="宋体" w:hint="eastAsia"/>
                <w:sz w:val="24"/>
              </w:rPr>
              <w:t>)</w:t>
            </w:r>
            <w:r w:rsidRPr="001E1D06">
              <w:rPr>
                <w:rFonts w:ascii="仿宋_GB2312" w:eastAsia="仿宋_GB2312" w:hAnsi="宋体" w:hint="eastAsia"/>
                <w:sz w:val="24"/>
              </w:rPr>
              <w:t>饼干、威化饼干、蛋圆饼干、蛋卷、煎饼、装饰饼干、水泡饼干、其他饼干</w:t>
            </w:r>
            <w:r>
              <w:rPr>
                <w:rFonts w:ascii="仿宋_GB2312" w:eastAsia="仿宋_GB2312" w:hAnsi="宋体"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1A5A1A" w:rsidRPr="001E1D06" w:rsidTr="00B91215">
        <w:trPr>
          <w:trHeight w:val="1418"/>
          <w:jc w:val="center"/>
        </w:trPr>
        <w:tc>
          <w:tcPr>
            <w:tcW w:w="2693" w:type="dxa"/>
            <w:vMerge w:val="restart"/>
            <w:vAlign w:val="center"/>
          </w:tcPr>
          <w:p w:rsidR="001A5A1A" w:rsidRDefault="001A5A1A"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罐头</w:t>
            </w: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0901</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畜禽水产罐头</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
            <w:r w:rsidRPr="001E1D06">
              <w:rPr>
                <w:rFonts w:ascii="仿宋_GB2312" w:eastAsia="仿宋_GB2312" w:hAnsi="宋体" w:hint="eastAsia"/>
                <w:sz w:val="24"/>
              </w:rPr>
              <w:t>畜禽水产罐头</w:t>
            </w:r>
            <w:r>
              <w:rPr>
                <w:rFonts w:ascii="仿宋_GB2312" w:eastAsia="仿宋_GB2312" w:hAnsi="宋体" w:hint="eastAsia"/>
                <w:sz w:val="24"/>
              </w:rPr>
              <w:t>(</w:t>
            </w:r>
            <w:r w:rsidRPr="001E1D06">
              <w:rPr>
                <w:rFonts w:ascii="仿宋_GB2312" w:eastAsia="仿宋_GB2312" w:hAnsi="宋体" w:hint="eastAsia"/>
                <w:sz w:val="24"/>
              </w:rPr>
              <w:t>火腿</w:t>
            </w:r>
            <w:r>
              <w:rPr>
                <w:rFonts w:ascii="仿宋_GB2312" w:eastAsia="仿宋_GB2312" w:hAnsi="宋体" w:hint="eastAsia"/>
                <w:sz w:val="24"/>
              </w:rPr>
              <w:t>类</w:t>
            </w:r>
            <w:r w:rsidRPr="001E1D06">
              <w:rPr>
                <w:rFonts w:ascii="仿宋_GB2312" w:eastAsia="仿宋_GB2312" w:hAnsi="宋体" w:hint="eastAsia"/>
                <w:sz w:val="24"/>
              </w:rPr>
              <w:t>罐头、肉类罐头、</w:t>
            </w:r>
            <w:r>
              <w:rPr>
                <w:rFonts w:ascii="仿宋_GB2312" w:eastAsia="仿宋_GB2312" w:hAnsi="宋体" w:hint="eastAsia"/>
                <w:sz w:val="24"/>
              </w:rPr>
              <w:t>牛肉罐头、羊肉罐头、鱼类罐头、禽类罐头、肉酱类罐头、其他)</w:t>
            </w:r>
          </w:p>
        </w:tc>
        <w:tc>
          <w:tcPr>
            <w:tcW w:w="1417" w:type="dxa"/>
            <w:vMerge w:val="restart"/>
            <w:vAlign w:val="center"/>
          </w:tcPr>
          <w:p w:rsidR="00962E65" w:rsidRDefault="00962E65" w:rsidP="00D01585">
            <w:pPr>
              <w:adjustRightInd w:val="0"/>
              <w:snapToGrid w:val="0"/>
              <w:spacing w:beforeLines="7" w:afterLines="7"/>
              <w:jc w:val="center"/>
              <w:rPr>
                <w:rFonts w:ascii="仿宋_GB2312" w:eastAsia="仿宋_GB2312" w:hAnsi="宋体"/>
                <w:b/>
                <w:bCs/>
                <w:sz w:val="24"/>
              </w:rPr>
            </w:pPr>
          </w:p>
        </w:tc>
      </w:tr>
      <w:tr w:rsidR="001A5A1A" w:rsidRPr="001E1D06" w:rsidTr="00B91215">
        <w:trPr>
          <w:trHeight w:val="1124"/>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57"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158"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0902</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159"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果蔬罐头</w:t>
            </w:r>
          </w:p>
        </w:tc>
        <w:tc>
          <w:tcPr>
            <w:tcW w:w="7088" w:type="dxa"/>
            <w:vAlign w:val="center"/>
          </w:tcPr>
          <w:p w:rsidR="00DC2749" w:rsidRPr="00080875" w:rsidRDefault="00E45465" w:rsidP="00D01585">
            <w:pPr>
              <w:adjustRightInd w:val="0"/>
              <w:snapToGrid w:val="0"/>
              <w:spacing w:beforeLines="7" w:afterLines="7"/>
              <w:rPr>
                <w:rFonts w:ascii="仿宋_GB2312" w:eastAsia="仿宋_GB2312" w:hAnsi="宋体"/>
                <w:sz w:val="24"/>
              </w:rPr>
              <w:pPrChange w:id="160" w:author="Administrator" w:date="2016-08-02T14:23:00Z">
                <w:pPr>
                  <w:adjustRightInd w:val="0"/>
                  <w:snapToGrid w:val="0"/>
                  <w:spacing w:beforeLines="7" w:afterLines="7"/>
                </w:pPr>
              </w:pPrChange>
            </w:pPr>
            <w:r>
              <w:rPr>
                <w:rFonts w:ascii="仿宋_GB2312" w:eastAsia="仿宋_GB2312" w:hAnsi="宋体" w:hint="eastAsia"/>
                <w:sz w:val="24"/>
              </w:rPr>
              <w:t>1.</w:t>
            </w:r>
            <w:r w:rsidR="001A5A1A" w:rsidRPr="00080875">
              <w:rPr>
                <w:rFonts w:ascii="仿宋_GB2312" w:eastAsia="仿宋_GB2312" w:hAnsi="宋体" w:hint="eastAsia"/>
                <w:sz w:val="24"/>
              </w:rPr>
              <w:t>水果罐头(桃罐头、橘子罐头、菠萝罐头、荔枝罐头、梨罐头、其他)</w:t>
            </w:r>
          </w:p>
          <w:p w:rsidR="00DC2749" w:rsidRDefault="00E45465" w:rsidP="00D01585">
            <w:pPr>
              <w:adjustRightInd w:val="0"/>
              <w:snapToGrid w:val="0"/>
              <w:spacing w:beforeLines="7" w:afterLines="7"/>
              <w:rPr>
                <w:rFonts w:ascii="仿宋_GB2312" w:eastAsia="仿宋_GB2312" w:hAnsi="宋体"/>
                <w:sz w:val="24"/>
              </w:rPr>
              <w:pPrChange w:id="161" w:author="Administrator" w:date="2016-08-02T14:23:00Z">
                <w:pPr>
                  <w:adjustRightInd w:val="0"/>
                  <w:snapToGrid w:val="0"/>
                  <w:spacing w:beforeLines="7" w:afterLines="7"/>
                </w:pPr>
              </w:pPrChange>
            </w:pPr>
            <w:r>
              <w:rPr>
                <w:rFonts w:ascii="仿宋_GB2312" w:eastAsia="仿宋_GB2312" w:hAnsi="宋体" w:hint="eastAsia"/>
                <w:sz w:val="24"/>
              </w:rPr>
              <w:t>2.</w:t>
            </w:r>
            <w:r w:rsidR="001A5A1A">
              <w:rPr>
                <w:rFonts w:ascii="仿宋_GB2312" w:eastAsia="仿宋_GB2312" w:hAnsi="宋体" w:hint="eastAsia"/>
                <w:sz w:val="24"/>
              </w:rPr>
              <w:t>蔬菜罐头（食用菌罐头、竹笋罐头、莲藕罐头、番茄罐头、其他）</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sz w:val="24"/>
              </w:rPr>
              <w:pPrChange w:id="162" w:author="Administrator" w:date="2016-08-02T14:22:00Z">
                <w:pPr>
                  <w:adjustRightInd w:val="0"/>
                  <w:snapToGrid w:val="0"/>
                  <w:spacing w:beforeLines="7" w:afterLines="7"/>
                  <w:jc w:val="center"/>
                </w:pPr>
              </w:pPrChange>
            </w:pPr>
          </w:p>
        </w:tc>
      </w:tr>
      <w:tr w:rsidR="001A5A1A" w:rsidRPr="001E1D06" w:rsidTr="00B91215">
        <w:trPr>
          <w:trHeight w:val="841"/>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sz w:val="24"/>
              </w:rPr>
              <w:pPrChange w:id="163" w:author="Administrator" w:date="2016-08-02T14:23:00Z">
                <w:pPr>
                  <w:adjustRightInd w:val="0"/>
                  <w:snapToGrid w:val="0"/>
                  <w:spacing w:beforeLines="7" w:afterLines="7"/>
                  <w:jc w:val="center"/>
                </w:pPr>
              </w:pPrChange>
            </w:pPr>
          </w:p>
        </w:tc>
        <w:tc>
          <w:tcPr>
            <w:tcW w:w="1418"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164"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0903</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165"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其他罐头</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166" w:author="Administrator" w:date="2016-08-02T14:23:00Z">
                <w:pPr>
                  <w:adjustRightInd w:val="0"/>
                  <w:snapToGrid w:val="0"/>
                  <w:spacing w:beforeLines="7" w:afterLines="7"/>
                </w:pPr>
              </w:pPrChange>
            </w:pPr>
            <w:r w:rsidRPr="001E1D06">
              <w:rPr>
                <w:rFonts w:ascii="仿宋_GB2312" w:eastAsia="仿宋_GB2312" w:hAnsi="宋体" w:hint="eastAsia"/>
                <w:sz w:val="24"/>
              </w:rPr>
              <w:t>其他罐头</w:t>
            </w:r>
            <w:r>
              <w:rPr>
                <w:rFonts w:ascii="仿宋_GB2312" w:eastAsia="仿宋_GB2312" w:hAnsi="宋体" w:hint="eastAsia"/>
                <w:sz w:val="24"/>
              </w:rPr>
              <w:t>(果仁类</w:t>
            </w:r>
            <w:r w:rsidRPr="001E1D06">
              <w:rPr>
                <w:rFonts w:ascii="仿宋_GB2312" w:eastAsia="仿宋_GB2312" w:hAnsi="宋体" w:hint="eastAsia"/>
                <w:sz w:val="24"/>
              </w:rPr>
              <w:t>罐头、八宝粥罐头</w:t>
            </w:r>
            <w:r>
              <w:rPr>
                <w:rFonts w:ascii="仿宋_GB2312" w:eastAsia="仿宋_GB2312" w:hAnsi="宋体" w:hint="eastAsia"/>
                <w:sz w:val="24"/>
              </w:rPr>
              <w:t>、其他)</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167" w:author="Administrator" w:date="2016-08-02T14:22:00Z">
                <w:pPr>
                  <w:adjustRightInd w:val="0"/>
                  <w:snapToGrid w:val="0"/>
                  <w:spacing w:beforeLines="7" w:afterLines="7"/>
                  <w:jc w:val="center"/>
                </w:pPr>
              </w:pPrChange>
            </w:pPr>
          </w:p>
        </w:tc>
      </w:tr>
      <w:tr w:rsidR="001A5A1A" w:rsidRPr="001E1D06" w:rsidTr="00B91215">
        <w:trPr>
          <w:trHeight w:val="2173"/>
          <w:jc w:val="center"/>
        </w:trPr>
        <w:tc>
          <w:tcPr>
            <w:tcW w:w="2693" w:type="dxa"/>
            <w:vAlign w:val="center"/>
          </w:tcPr>
          <w:p w:rsidR="001A5A1A" w:rsidRDefault="001A5A1A"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lastRenderedPageBreak/>
              <w:t>冷冻饮品</w:t>
            </w:r>
          </w:p>
        </w:tc>
        <w:tc>
          <w:tcPr>
            <w:tcW w:w="1418"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1001</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冷冻饮品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冰淇淋</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雪糕</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雪泥</w:t>
            </w:r>
          </w:p>
          <w:p w:rsidR="00962E65" w:rsidRDefault="001A5A1A" w:rsidP="00D01585">
            <w:pPr>
              <w:adjustRightInd w:val="0"/>
              <w:snapToGrid w:val="0"/>
              <w:spacing w:beforeLines="7" w:afterLines="7"/>
              <w:rPr>
                <w:rFonts w:ascii="仿宋_GB2312" w:eastAsia="仿宋_GB2312" w:hAnsi="宋体"/>
                <w:sz w:val="24"/>
              </w:rPr>
              <w:pPrChange w:id="168"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冰棍</w:t>
            </w:r>
          </w:p>
          <w:p w:rsidR="00962E65" w:rsidRDefault="001A5A1A" w:rsidP="00D01585">
            <w:pPr>
              <w:adjustRightInd w:val="0"/>
              <w:snapToGrid w:val="0"/>
              <w:spacing w:beforeLines="7" w:afterLines="7"/>
              <w:rPr>
                <w:rFonts w:ascii="仿宋_GB2312" w:eastAsia="仿宋_GB2312" w:hAnsi="宋体"/>
                <w:sz w:val="24"/>
              </w:rPr>
              <w:pPrChange w:id="169"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食用冰</w:t>
            </w:r>
          </w:p>
          <w:p w:rsidR="00962E65" w:rsidRDefault="001A5A1A" w:rsidP="00D01585">
            <w:pPr>
              <w:adjustRightInd w:val="0"/>
              <w:snapToGrid w:val="0"/>
              <w:spacing w:beforeLines="7" w:afterLines="7"/>
              <w:rPr>
                <w:rFonts w:ascii="仿宋_GB2312" w:eastAsia="仿宋_GB2312" w:hAnsi="宋体"/>
                <w:sz w:val="24"/>
              </w:rPr>
              <w:pPrChange w:id="170" w:author="Administrator" w:date="2016-08-02T14:23:00Z">
                <w:pPr>
                  <w:adjustRightInd w:val="0"/>
                  <w:snapToGrid w:val="0"/>
                  <w:spacing w:beforeLines="7" w:afterLines="7"/>
                </w:pPr>
              </w:pPrChange>
            </w:pPr>
            <w:r>
              <w:rPr>
                <w:rFonts w:ascii="仿宋_GB2312" w:eastAsia="仿宋_GB2312" w:hAnsi="宋体" w:hint="eastAsia"/>
                <w:sz w:val="24"/>
              </w:rPr>
              <w:t>6.</w:t>
            </w:r>
            <w:r w:rsidRPr="001E1D06">
              <w:rPr>
                <w:rFonts w:ascii="仿宋_GB2312" w:eastAsia="仿宋_GB2312" w:hAnsi="宋体" w:hint="eastAsia"/>
                <w:sz w:val="24"/>
              </w:rPr>
              <w:t>甜味冰</w:t>
            </w:r>
          </w:p>
        </w:tc>
        <w:tc>
          <w:tcPr>
            <w:tcW w:w="1417" w:type="dxa"/>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71" w:author="Administrator" w:date="2016-08-02T14:23:00Z">
                <w:pPr>
                  <w:adjustRightInd w:val="0"/>
                  <w:snapToGrid w:val="0"/>
                  <w:spacing w:beforeLines="7" w:afterLines="7"/>
                  <w:jc w:val="center"/>
                </w:pPr>
              </w:pPrChange>
            </w:pPr>
          </w:p>
        </w:tc>
      </w:tr>
      <w:tr w:rsidR="001A5A1A" w:rsidRPr="001E1D06" w:rsidTr="00B91215">
        <w:trPr>
          <w:trHeight w:val="1436"/>
          <w:jc w:val="center"/>
        </w:trPr>
        <w:tc>
          <w:tcPr>
            <w:tcW w:w="2693" w:type="dxa"/>
            <w:vMerge w:val="restart"/>
            <w:vAlign w:val="center"/>
          </w:tcPr>
          <w:p w:rsidR="001A5A1A" w:rsidRDefault="001A5A1A"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速冻食品</w:t>
            </w:r>
          </w:p>
        </w:tc>
        <w:tc>
          <w:tcPr>
            <w:tcW w:w="1418"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1101</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速冻面米食品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生制品</w:t>
            </w:r>
            <w:r>
              <w:rPr>
                <w:rFonts w:ascii="仿宋_GB2312" w:eastAsia="仿宋_GB2312" w:hAnsi="宋体" w:hint="eastAsia"/>
                <w:sz w:val="24"/>
              </w:rPr>
              <w:t>(</w:t>
            </w:r>
            <w:r w:rsidRPr="001E1D06">
              <w:rPr>
                <w:rFonts w:ascii="仿宋_GB2312" w:eastAsia="仿宋_GB2312" w:hAnsi="宋体" w:hint="eastAsia"/>
                <w:sz w:val="24"/>
              </w:rPr>
              <w:t>速冻饺子</w:t>
            </w:r>
            <w:r>
              <w:rPr>
                <w:rFonts w:ascii="仿宋_GB2312" w:eastAsia="仿宋_GB2312" w:hAnsi="宋体" w:hint="eastAsia"/>
                <w:sz w:val="24"/>
              </w:rPr>
              <w:t>、速冻包子</w:t>
            </w:r>
            <w:r w:rsidRPr="001E1D06">
              <w:rPr>
                <w:rFonts w:ascii="仿宋_GB2312" w:eastAsia="仿宋_GB2312" w:hAnsi="宋体" w:hint="eastAsia"/>
                <w:sz w:val="24"/>
              </w:rPr>
              <w:t>、速冻汤圆、速冻粽子、速冻面点、速冻其他面米制品</w:t>
            </w:r>
            <w:r w:rsidR="000C2A00">
              <w:rPr>
                <w:rFonts w:ascii="仿宋_GB2312" w:eastAsia="仿宋_GB2312" w:hAnsi="宋体" w:hint="eastAsia"/>
                <w:sz w:val="24"/>
              </w:rPr>
              <w:t>、其他</w:t>
            </w:r>
            <w:r>
              <w:rPr>
                <w:rFonts w:ascii="仿宋_GB2312" w:eastAsia="仿宋_GB2312" w:hAnsi="宋体" w:hint="eastAsia"/>
                <w:sz w:val="24"/>
              </w:rPr>
              <w:t>)</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熟制品</w:t>
            </w:r>
            <w:r>
              <w:rPr>
                <w:rFonts w:ascii="仿宋_GB2312" w:eastAsia="仿宋_GB2312" w:hAnsi="宋体" w:hint="eastAsia"/>
                <w:sz w:val="24"/>
              </w:rPr>
              <w:t>(</w:t>
            </w:r>
            <w:r w:rsidRPr="001E1D06">
              <w:rPr>
                <w:rFonts w:ascii="仿宋_GB2312" w:eastAsia="仿宋_GB2312" w:hAnsi="宋体" w:hint="eastAsia"/>
                <w:sz w:val="24"/>
              </w:rPr>
              <w:t>速冻饺子</w:t>
            </w:r>
            <w:r>
              <w:rPr>
                <w:rFonts w:ascii="仿宋_GB2312" w:eastAsia="仿宋_GB2312" w:hAnsi="宋体" w:hint="eastAsia"/>
                <w:sz w:val="24"/>
              </w:rPr>
              <w:t>、速冻包子</w:t>
            </w:r>
            <w:r w:rsidRPr="001E1D06">
              <w:rPr>
                <w:rFonts w:ascii="仿宋_GB2312" w:eastAsia="仿宋_GB2312" w:hAnsi="宋体" w:hint="eastAsia"/>
                <w:sz w:val="24"/>
              </w:rPr>
              <w:t>、速冻粽子、速冻其他面米制品</w:t>
            </w:r>
            <w:r w:rsidR="000C2A00">
              <w:rPr>
                <w:rFonts w:ascii="仿宋_GB2312" w:eastAsia="仿宋_GB2312" w:hAnsi="宋体" w:hint="eastAsia"/>
                <w:sz w:val="24"/>
              </w:rPr>
              <w:t>、其他</w:t>
            </w:r>
            <w:r>
              <w:rPr>
                <w:rFonts w:ascii="仿宋_GB2312" w:eastAsia="仿宋_GB2312" w:hAnsi="宋体" w:hint="eastAsia"/>
                <w:sz w:val="24"/>
              </w:rPr>
              <w:t>)</w:t>
            </w:r>
          </w:p>
        </w:tc>
        <w:tc>
          <w:tcPr>
            <w:tcW w:w="1417" w:type="dxa"/>
            <w:vMerge w:val="restart"/>
            <w:vAlign w:val="center"/>
          </w:tcPr>
          <w:p w:rsidR="00962E65" w:rsidRDefault="00962E65" w:rsidP="00D01585">
            <w:pPr>
              <w:adjustRightInd w:val="0"/>
              <w:snapToGrid w:val="0"/>
              <w:spacing w:beforeLines="7" w:afterLines="7"/>
              <w:jc w:val="center"/>
              <w:rPr>
                <w:rFonts w:ascii="仿宋_GB2312" w:eastAsia="仿宋_GB2312" w:hAnsi="宋体"/>
                <w:b/>
                <w:bCs/>
                <w:sz w:val="24"/>
              </w:rPr>
            </w:pPr>
          </w:p>
        </w:tc>
      </w:tr>
      <w:tr w:rsidR="001A5A1A" w:rsidRPr="001E1D06" w:rsidTr="00B91215">
        <w:trPr>
          <w:trHeight w:val="1268"/>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72"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173"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1102</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174"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速冻调制食品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175"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生制品</w:t>
            </w:r>
            <w:r w:rsidR="00E45465">
              <w:rPr>
                <w:rFonts w:ascii="仿宋_GB2312" w:eastAsia="仿宋_GB2312" w:hAnsi="宋体" w:hint="eastAsia"/>
                <w:sz w:val="24"/>
              </w:rPr>
              <w:t>(</w:t>
            </w:r>
            <w:r w:rsidR="00E45465" w:rsidRPr="001E1D06">
              <w:rPr>
                <w:rFonts w:ascii="仿宋_GB2312" w:eastAsia="仿宋_GB2312" w:hAnsi="宋体" w:hint="eastAsia"/>
                <w:sz w:val="24"/>
              </w:rPr>
              <w:t>具体</w:t>
            </w:r>
            <w:r w:rsidR="00E45465">
              <w:rPr>
                <w:rFonts w:ascii="仿宋_GB2312" w:eastAsia="仿宋_GB2312" w:hAnsi="宋体" w:hint="eastAsia"/>
                <w:sz w:val="24"/>
              </w:rPr>
              <w:t>品种明细)</w:t>
            </w:r>
          </w:p>
          <w:p w:rsidR="00962E65" w:rsidRDefault="001A5A1A" w:rsidP="00D01585">
            <w:pPr>
              <w:adjustRightInd w:val="0"/>
              <w:snapToGrid w:val="0"/>
              <w:spacing w:beforeLines="7" w:afterLines="7"/>
              <w:rPr>
                <w:rFonts w:ascii="仿宋_GB2312" w:eastAsia="仿宋_GB2312" w:hAnsi="宋体"/>
                <w:sz w:val="24"/>
              </w:rPr>
              <w:pPrChange w:id="176"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熟制品</w:t>
            </w:r>
            <w:r w:rsidR="00E45465">
              <w:rPr>
                <w:rFonts w:ascii="仿宋_GB2312" w:eastAsia="仿宋_GB2312" w:hAnsi="宋体" w:hint="eastAsia"/>
                <w:sz w:val="24"/>
              </w:rPr>
              <w:t>(</w:t>
            </w:r>
            <w:r w:rsidR="00E45465" w:rsidRPr="001E1D06">
              <w:rPr>
                <w:rFonts w:ascii="仿宋_GB2312" w:eastAsia="仿宋_GB2312" w:hAnsi="宋体" w:hint="eastAsia"/>
                <w:sz w:val="24"/>
              </w:rPr>
              <w:t>具体</w:t>
            </w:r>
            <w:r w:rsidR="00E45465">
              <w:rPr>
                <w:rFonts w:ascii="仿宋_GB2312" w:eastAsia="仿宋_GB2312" w:hAnsi="宋体" w:hint="eastAsia"/>
                <w:sz w:val="24"/>
              </w:rPr>
              <w:t>品种明细)</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177" w:author="Administrator" w:date="2016-08-02T14:22:00Z">
                <w:pPr>
                  <w:adjustRightInd w:val="0"/>
                  <w:snapToGrid w:val="0"/>
                  <w:spacing w:beforeLines="7" w:afterLines="7"/>
                  <w:jc w:val="center"/>
                </w:pPr>
              </w:pPrChange>
            </w:pPr>
          </w:p>
        </w:tc>
      </w:tr>
      <w:tr w:rsidR="001A5A1A" w:rsidRPr="001E1D06" w:rsidTr="00B91215">
        <w:trPr>
          <w:trHeight w:val="1140"/>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78"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179"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110</w:t>
            </w:r>
            <w:r>
              <w:rPr>
                <w:rFonts w:ascii="仿宋_GB2312" w:eastAsia="仿宋_GB2312" w:hAnsi="宋体" w:hint="eastAsia"/>
                <w:sz w:val="24"/>
              </w:rPr>
              <w:t>3</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180"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速冻其他食品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181"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速冻肉制品</w:t>
            </w:r>
          </w:p>
          <w:p w:rsidR="00962E65" w:rsidRDefault="001A5A1A" w:rsidP="00D01585">
            <w:pPr>
              <w:adjustRightInd w:val="0"/>
              <w:snapToGrid w:val="0"/>
              <w:spacing w:beforeLines="7" w:afterLines="7"/>
              <w:rPr>
                <w:rFonts w:ascii="仿宋_GB2312" w:eastAsia="仿宋_GB2312" w:hAnsi="宋体"/>
                <w:sz w:val="24"/>
              </w:rPr>
              <w:pPrChange w:id="182"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速冻果蔬制品</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183" w:author="Administrator" w:date="2016-08-02T14:22:00Z">
                <w:pPr>
                  <w:adjustRightInd w:val="0"/>
                  <w:snapToGrid w:val="0"/>
                  <w:spacing w:beforeLines="7" w:afterLines="7"/>
                  <w:jc w:val="center"/>
                </w:pPr>
              </w:pPrChange>
            </w:pPr>
          </w:p>
        </w:tc>
      </w:tr>
      <w:tr w:rsidR="006258D4" w:rsidRPr="001E1D06" w:rsidTr="00B91215">
        <w:trPr>
          <w:trHeight w:val="1889"/>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lastRenderedPageBreak/>
              <w:t>薯类和膨化食品</w:t>
            </w:r>
          </w:p>
        </w:tc>
        <w:tc>
          <w:tcPr>
            <w:tcW w:w="1418"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1201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膨化食品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焙烤型</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油炸型</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直接挤压型</w:t>
            </w:r>
          </w:p>
          <w:p w:rsidR="00DC2749" w:rsidRDefault="006258D4" w:rsidP="00D01585">
            <w:pPr>
              <w:adjustRightInd w:val="0"/>
              <w:snapToGrid w:val="0"/>
              <w:spacing w:beforeLines="7" w:afterLines="7"/>
              <w:rPr>
                <w:rFonts w:ascii="仿宋_GB2312" w:eastAsia="仿宋_GB2312" w:hAnsi="宋体"/>
                <w:sz w:val="24"/>
              </w:rPr>
              <w:pPrChange w:id="184"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花色型</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185" w:author="Administrator" w:date="2016-08-02T14:23:00Z">
                <w:pPr>
                  <w:adjustRightInd w:val="0"/>
                  <w:snapToGrid w:val="0"/>
                  <w:spacing w:beforeLines="7" w:afterLines="7"/>
                  <w:jc w:val="center"/>
                </w:pPr>
              </w:pPrChange>
            </w:pPr>
          </w:p>
        </w:tc>
      </w:tr>
      <w:tr w:rsidR="006258D4" w:rsidRPr="001E1D06" w:rsidTr="00B91215">
        <w:trPr>
          <w:trHeight w:val="1963"/>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186"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87" w:author="Administrator" w:date="2016-08-02T14:23:00Z">
                <w:pPr>
                  <w:adjustRightInd w:val="0"/>
                  <w:snapToGrid w:val="0"/>
                  <w:spacing w:beforeLines="7" w:afterLines="7"/>
                  <w:jc w:val="center"/>
                </w:pPr>
              </w:pPrChange>
            </w:pPr>
            <w:r w:rsidRPr="001E1D06">
              <w:rPr>
                <w:rFonts w:ascii="仿宋_GB2312" w:eastAsia="仿宋_GB2312" w:hAnsi="宋体"/>
                <w:sz w:val="24"/>
              </w:rPr>
              <w:t>1202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188"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薯类食品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189"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干制薯类</w:t>
            </w:r>
          </w:p>
          <w:p w:rsidR="00DC2749" w:rsidRDefault="006258D4" w:rsidP="00D01585">
            <w:pPr>
              <w:adjustRightInd w:val="0"/>
              <w:snapToGrid w:val="0"/>
              <w:spacing w:beforeLines="7" w:afterLines="7"/>
              <w:rPr>
                <w:rFonts w:ascii="仿宋_GB2312" w:eastAsia="仿宋_GB2312" w:hAnsi="宋体"/>
                <w:sz w:val="24"/>
              </w:rPr>
              <w:pPrChange w:id="190"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冷冻薯类</w:t>
            </w:r>
          </w:p>
          <w:p w:rsidR="00DC2749" w:rsidRDefault="006258D4" w:rsidP="00D01585">
            <w:pPr>
              <w:adjustRightInd w:val="0"/>
              <w:snapToGrid w:val="0"/>
              <w:spacing w:beforeLines="7" w:afterLines="7"/>
              <w:rPr>
                <w:rFonts w:ascii="仿宋_GB2312" w:eastAsia="仿宋_GB2312" w:hAnsi="宋体"/>
                <w:sz w:val="24"/>
              </w:rPr>
              <w:pPrChange w:id="191"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薯泥</w:t>
            </w:r>
            <w:r w:rsidRPr="001E1D06">
              <w:rPr>
                <w:rFonts w:ascii="仿宋_GB2312" w:eastAsia="仿宋_GB2312" w:hAnsi="宋体"/>
                <w:sz w:val="24"/>
              </w:rPr>
              <w:t>(</w:t>
            </w:r>
            <w:r w:rsidRPr="001E1D06">
              <w:rPr>
                <w:rFonts w:ascii="仿宋_GB2312" w:eastAsia="仿宋_GB2312" w:hAnsi="宋体" w:hint="eastAsia"/>
                <w:sz w:val="24"/>
              </w:rPr>
              <w:t>酱</w:t>
            </w:r>
            <w:r w:rsidRPr="001E1D06">
              <w:rPr>
                <w:rFonts w:ascii="仿宋_GB2312" w:eastAsia="仿宋_GB2312" w:hAnsi="宋体"/>
                <w:sz w:val="24"/>
              </w:rPr>
              <w:t>)</w:t>
            </w:r>
            <w:r w:rsidRPr="001E1D06">
              <w:rPr>
                <w:rFonts w:ascii="仿宋_GB2312" w:eastAsia="仿宋_GB2312" w:hAnsi="宋体" w:hint="eastAsia"/>
                <w:sz w:val="24"/>
              </w:rPr>
              <w:t>类</w:t>
            </w:r>
          </w:p>
          <w:p w:rsidR="00DC2749" w:rsidRDefault="006258D4" w:rsidP="00D01585">
            <w:pPr>
              <w:adjustRightInd w:val="0"/>
              <w:snapToGrid w:val="0"/>
              <w:spacing w:beforeLines="7" w:afterLines="7"/>
              <w:rPr>
                <w:rFonts w:ascii="仿宋_GB2312" w:eastAsia="仿宋_GB2312" w:hAnsi="宋体"/>
                <w:sz w:val="24"/>
              </w:rPr>
              <w:pPrChange w:id="192"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薯粉类</w:t>
            </w:r>
          </w:p>
          <w:p w:rsidR="00DC2749" w:rsidRDefault="006258D4" w:rsidP="00D01585">
            <w:pPr>
              <w:adjustRightInd w:val="0"/>
              <w:snapToGrid w:val="0"/>
              <w:spacing w:beforeLines="7" w:afterLines="7"/>
              <w:rPr>
                <w:rFonts w:ascii="仿宋_GB2312" w:eastAsia="仿宋_GB2312" w:hAnsi="宋体"/>
                <w:sz w:val="24"/>
              </w:rPr>
              <w:pPrChange w:id="193"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其他薯类</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194" w:author="Administrator" w:date="2016-08-02T14:23:00Z">
                <w:pPr>
                  <w:adjustRightInd w:val="0"/>
                  <w:snapToGrid w:val="0"/>
                  <w:spacing w:beforeLines="7" w:afterLines="7"/>
                  <w:jc w:val="center"/>
                </w:pPr>
              </w:pPrChange>
            </w:pPr>
          </w:p>
        </w:tc>
      </w:tr>
      <w:tr w:rsidR="006258D4" w:rsidRPr="001E1D06" w:rsidTr="00B91215">
        <w:trPr>
          <w:trHeight w:val="4712"/>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lastRenderedPageBreak/>
              <w:t>糖果制品</w:t>
            </w: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1301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糖果</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硬质糖果</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奶糖糖果</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夹心糖果</w:t>
            </w:r>
          </w:p>
          <w:p w:rsidR="00DC2749" w:rsidRDefault="006258D4" w:rsidP="00D01585">
            <w:pPr>
              <w:adjustRightInd w:val="0"/>
              <w:snapToGrid w:val="0"/>
              <w:spacing w:beforeLines="7" w:afterLines="7"/>
              <w:rPr>
                <w:rFonts w:ascii="仿宋_GB2312" w:eastAsia="仿宋_GB2312" w:hAnsi="宋体"/>
                <w:sz w:val="24"/>
              </w:rPr>
              <w:pPrChange w:id="195"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酥质糖果</w:t>
            </w:r>
          </w:p>
          <w:p w:rsidR="00DC2749" w:rsidRDefault="006258D4" w:rsidP="00D01585">
            <w:pPr>
              <w:adjustRightInd w:val="0"/>
              <w:snapToGrid w:val="0"/>
              <w:spacing w:beforeLines="7" w:afterLines="7"/>
              <w:rPr>
                <w:rFonts w:ascii="仿宋_GB2312" w:eastAsia="仿宋_GB2312" w:hAnsi="宋体"/>
                <w:sz w:val="24"/>
              </w:rPr>
              <w:pPrChange w:id="196"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焦香糖果</w:t>
            </w:r>
            <w:r>
              <w:rPr>
                <w:rFonts w:ascii="仿宋_GB2312" w:eastAsia="仿宋_GB2312" w:hAnsi="宋体" w:hint="eastAsia"/>
                <w:sz w:val="24"/>
              </w:rPr>
              <w:t>(</w:t>
            </w:r>
            <w:r w:rsidRPr="001E1D06">
              <w:rPr>
                <w:rFonts w:ascii="仿宋_GB2312" w:eastAsia="仿宋_GB2312" w:hAnsi="宋体" w:hint="eastAsia"/>
                <w:sz w:val="24"/>
              </w:rPr>
              <w:t>太妃糖果</w:t>
            </w:r>
            <w:r>
              <w:rPr>
                <w:rFonts w:ascii="仿宋_GB2312" w:eastAsia="仿宋_GB2312" w:hAnsi="宋体" w:hint="eastAsia"/>
                <w:sz w:val="24"/>
              </w:rPr>
              <w:t>)</w:t>
            </w:r>
          </w:p>
          <w:p w:rsidR="00DC2749" w:rsidRDefault="006258D4" w:rsidP="00D01585">
            <w:pPr>
              <w:adjustRightInd w:val="0"/>
              <w:snapToGrid w:val="0"/>
              <w:spacing w:beforeLines="7" w:afterLines="7"/>
              <w:rPr>
                <w:rFonts w:ascii="仿宋_GB2312" w:eastAsia="仿宋_GB2312" w:hAnsi="宋体"/>
                <w:sz w:val="24"/>
              </w:rPr>
              <w:pPrChange w:id="197" w:author="Administrator" w:date="2016-08-02T14:23:00Z">
                <w:pPr>
                  <w:adjustRightInd w:val="0"/>
                  <w:snapToGrid w:val="0"/>
                  <w:spacing w:beforeLines="7" w:afterLines="7"/>
                </w:pPr>
              </w:pPrChange>
            </w:pPr>
            <w:r>
              <w:rPr>
                <w:rFonts w:ascii="仿宋_GB2312" w:eastAsia="仿宋_GB2312" w:hAnsi="宋体" w:hint="eastAsia"/>
                <w:sz w:val="24"/>
              </w:rPr>
              <w:t>6.</w:t>
            </w:r>
            <w:r w:rsidRPr="001E1D06">
              <w:rPr>
                <w:rFonts w:ascii="仿宋_GB2312" w:eastAsia="仿宋_GB2312" w:hAnsi="宋体" w:hint="eastAsia"/>
                <w:sz w:val="24"/>
              </w:rPr>
              <w:t>充气糖果</w:t>
            </w:r>
          </w:p>
          <w:p w:rsidR="00DC2749" w:rsidRDefault="006258D4" w:rsidP="00D01585">
            <w:pPr>
              <w:adjustRightInd w:val="0"/>
              <w:snapToGrid w:val="0"/>
              <w:spacing w:beforeLines="7" w:afterLines="7"/>
              <w:rPr>
                <w:rFonts w:ascii="仿宋_GB2312" w:eastAsia="仿宋_GB2312" w:hAnsi="宋体"/>
                <w:sz w:val="24"/>
              </w:rPr>
              <w:pPrChange w:id="198" w:author="Administrator" w:date="2016-08-02T14:23:00Z">
                <w:pPr>
                  <w:adjustRightInd w:val="0"/>
                  <w:snapToGrid w:val="0"/>
                  <w:spacing w:beforeLines="7" w:afterLines="7"/>
                </w:pPr>
              </w:pPrChange>
            </w:pPr>
            <w:r>
              <w:rPr>
                <w:rFonts w:ascii="仿宋_GB2312" w:eastAsia="仿宋_GB2312" w:hAnsi="宋体" w:hint="eastAsia"/>
                <w:sz w:val="24"/>
              </w:rPr>
              <w:t>7.</w:t>
            </w:r>
            <w:r w:rsidRPr="001E1D06">
              <w:rPr>
                <w:rFonts w:ascii="仿宋_GB2312" w:eastAsia="仿宋_GB2312" w:hAnsi="宋体" w:hint="eastAsia"/>
                <w:sz w:val="24"/>
              </w:rPr>
              <w:t>凝胶糖果</w:t>
            </w:r>
          </w:p>
          <w:p w:rsidR="00DC2749" w:rsidRDefault="006258D4" w:rsidP="00D01585">
            <w:pPr>
              <w:adjustRightInd w:val="0"/>
              <w:snapToGrid w:val="0"/>
              <w:spacing w:beforeLines="7" w:afterLines="7"/>
              <w:rPr>
                <w:rFonts w:ascii="仿宋_GB2312" w:eastAsia="仿宋_GB2312" w:hAnsi="宋体"/>
                <w:sz w:val="24"/>
              </w:rPr>
              <w:pPrChange w:id="199" w:author="Administrator" w:date="2016-08-02T14:23:00Z">
                <w:pPr>
                  <w:adjustRightInd w:val="0"/>
                  <w:snapToGrid w:val="0"/>
                  <w:spacing w:beforeLines="7" w:afterLines="7"/>
                </w:pPr>
              </w:pPrChange>
            </w:pPr>
            <w:r>
              <w:rPr>
                <w:rFonts w:ascii="仿宋_GB2312" w:eastAsia="仿宋_GB2312" w:hAnsi="宋体" w:hint="eastAsia"/>
                <w:sz w:val="24"/>
              </w:rPr>
              <w:t>8.</w:t>
            </w:r>
            <w:r w:rsidRPr="001E1D06">
              <w:rPr>
                <w:rFonts w:ascii="仿宋_GB2312" w:eastAsia="仿宋_GB2312" w:hAnsi="宋体" w:hint="eastAsia"/>
                <w:sz w:val="24"/>
              </w:rPr>
              <w:t>胶基糖果</w:t>
            </w:r>
          </w:p>
          <w:p w:rsidR="00DC2749" w:rsidRDefault="006258D4" w:rsidP="00D01585">
            <w:pPr>
              <w:adjustRightInd w:val="0"/>
              <w:snapToGrid w:val="0"/>
              <w:spacing w:beforeLines="7" w:afterLines="7"/>
              <w:rPr>
                <w:rFonts w:ascii="仿宋_GB2312" w:eastAsia="仿宋_GB2312" w:hAnsi="宋体"/>
                <w:sz w:val="24"/>
              </w:rPr>
              <w:pPrChange w:id="200" w:author="Administrator" w:date="2016-08-02T14:23:00Z">
                <w:pPr>
                  <w:adjustRightInd w:val="0"/>
                  <w:snapToGrid w:val="0"/>
                  <w:spacing w:beforeLines="7" w:afterLines="7"/>
                </w:pPr>
              </w:pPrChange>
            </w:pPr>
            <w:r>
              <w:rPr>
                <w:rFonts w:ascii="仿宋_GB2312" w:eastAsia="仿宋_GB2312" w:hAnsi="宋体" w:hint="eastAsia"/>
                <w:sz w:val="24"/>
              </w:rPr>
              <w:t>9.</w:t>
            </w:r>
            <w:r w:rsidRPr="001E1D06">
              <w:rPr>
                <w:rFonts w:ascii="仿宋_GB2312" w:eastAsia="仿宋_GB2312" w:hAnsi="宋体" w:hint="eastAsia"/>
                <w:sz w:val="24"/>
              </w:rPr>
              <w:t>压片糖果</w:t>
            </w:r>
          </w:p>
          <w:p w:rsidR="00DC2749" w:rsidRDefault="006258D4" w:rsidP="00D01585">
            <w:pPr>
              <w:adjustRightInd w:val="0"/>
              <w:snapToGrid w:val="0"/>
              <w:spacing w:beforeLines="7" w:afterLines="7"/>
              <w:rPr>
                <w:rFonts w:ascii="仿宋_GB2312" w:eastAsia="仿宋_GB2312" w:hAnsi="宋体"/>
                <w:sz w:val="24"/>
              </w:rPr>
              <w:pPrChange w:id="201" w:author="Administrator" w:date="2016-08-02T14:23:00Z">
                <w:pPr>
                  <w:adjustRightInd w:val="0"/>
                  <w:snapToGrid w:val="0"/>
                  <w:spacing w:beforeLines="7" w:afterLines="7"/>
                </w:pPr>
              </w:pPrChange>
            </w:pPr>
            <w:r>
              <w:rPr>
                <w:rFonts w:ascii="仿宋_GB2312" w:eastAsia="仿宋_GB2312" w:hAnsi="宋体" w:hint="eastAsia"/>
                <w:sz w:val="24"/>
              </w:rPr>
              <w:t>10.</w:t>
            </w:r>
            <w:r w:rsidRPr="001E1D06">
              <w:rPr>
                <w:rFonts w:ascii="仿宋_GB2312" w:eastAsia="仿宋_GB2312" w:hAnsi="宋体" w:hint="eastAsia"/>
                <w:sz w:val="24"/>
              </w:rPr>
              <w:t>流质糖果</w:t>
            </w:r>
          </w:p>
          <w:p w:rsidR="00DC2749" w:rsidRDefault="006258D4" w:rsidP="00D01585">
            <w:pPr>
              <w:adjustRightInd w:val="0"/>
              <w:snapToGrid w:val="0"/>
              <w:spacing w:beforeLines="7" w:afterLines="7"/>
              <w:rPr>
                <w:rFonts w:ascii="仿宋_GB2312" w:eastAsia="仿宋_GB2312" w:hAnsi="宋体"/>
                <w:sz w:val="24"/>
              </w:rPr>
              <w:pPrChange w:id="202" w:author="Administrator" w:date="2016-08-02T14:23:00Z">
                <w:pPr>
                  <w:adjustRightInd w:val="0"/>
                  <w:snapToGrid w:val="0"/>
                  <w:spacing w:beforeLines="7" w:afterLines="7"/>
                </w:pPr>
              </w:pPrChange>
            </w:pPr>
            <w:r>
              <w:rPr>
                <w:rFonts w:ascii="仿宋_GB2312" w:eastAsia="仿宋_GB2312" w:hAnsi="宋体" w:hint="eastAsia"/>
                <w:sz w:val="24"/>
              </w:rPr>
              <w:t>11.</w:t>
            </w:r>
            <w:r w:rsidRPr="001E1D06">
              <w:rPr>
                <w:rFonts w:ascii="仿宋_GB2312" w:eastAsia="仿宋_GB2312" w:hAnsi="宋体" w:hint="eastAsia"/>
                <w:sz w:val="24"/>
              </w:rPr>
              <w:t>膜片糖果</w:t>
            </w:r>
          </w:p>
          <w:p w:rsidR="00DC2749" w:rsidRDefault="006258D4" w:rsidP="00D01585">
            <w:pPr>
              <w:adjustRightInd w:val="0"/>
              <w:snapToGrid w:val="0"/>
              <w:spacing w:beforeLines="7" w:afterLines="7"/>
              <w:rPr>
                <w:rFonts w:ascii="仿宋_GB2312" w:eastAsia="仿宋_GB2312" w:hAnsi="宋体"/>
                <w:sz w:val="24"/>
              </w:rPr>
              <w:pPrChange w:id="203" w:author="Administrator" w:date="2016-08-02T14:23:00Z">
                <w:pPr>
                  <w:adjustRightInd w:val="0"/>
                  <w:snapToGrid w:val="0"/>
                  <w:spacing w:beforeLines="7" w:afterLines="7"/>
                </w:pPr>
              </w:pPrChange>
            </w:pPr>
            <w:r>
              <w:rPr>
                <w:rFonts w:ascii="仿宋_GB2312" w:eastAsia="仿宋_GB2312" w:hAnsi="宋体" w:hint="eastAsia"/>
                <w:sz w:val="24"/>
              </w:rPr>
              <w:t>12.</w:t>
            </w:r>
            <w:r w:rsidRPr="001E1D06">
              <w:rPr>
                <w:rFonts w:ascii="仿宋_GB2312" w:eastAsia="仿宋_GB2312" w:hAnsi="宋体" w:hint="eastAsia"/>
                <w:sz w:val="24"/>
              </w:rPr>
              <w:t>花式糖果</w:t>
            </w:r>
          </w:p>
          <w:p w:rsidR="00DC2749" w:rsidRDefault="006258D4" w:rsidP="00D01585">
            <w:pPr>
              <w:adjustRightInd w:val="0"/>
              <w:snapToGrid w:val="0"/>
              <w:spacing w:beforeLines="7" w:afterLines="7"/>
              <w:rPr>
                <w:rFonts w:ascii="仿宋_GB2312" w:eastAsia="仿宋_GB2312" w:hAnsi="宋体"/>
                <w:sz w:val="24"/>
              </w:rPr>
              <w:pPrChange w:id="204" w:author="Administrator" w:date="2016-08-02T14:23:00Z">
                <w:pPr>
                  <w:adjustRightInd w:val="0"/>
                  <w:snapToGrid w:val="0"/>
                  <w:spacing w:beforeLines="7" w:afterLines="7"/>
                </w:pPr>
              </w:pPrChange>
            </w:pPr>
            <w:r>
              <w:rPr>
                <w:rFonts w:ascii="仿宋_GB2312" w:eastAsia="仿宋_GB2312" w:hAnsi="宋体" w:hint="eastAsia"/>
                <w:sz w:val="24"/>
              </w:rPr>
              <w:t>13.</w:t>
            </w:r>
            <w:r w:rsidRPr="001E1D06">
              <w:rPr>
                <w:rFonts w:ascii="仿宋_GB2312" w:eastAsia="仿宋_GB2312" w:hAnsi="宋体" w:hint="eastAsia"/>
                <w:sz w:val="24"/>
              </w:rPr>
              <w:t>其他糖果</w:t>
            </w:r>
          </w:p>
        </w:tc>
        <w:tc>
          <w:tcPr>
            <w:tcW w:w="1417" w:type="dxa"/>
            <w:vMerge w:val="restart"/>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05" w:author="Administrator" w:date="2016-08-02T14:23:00Z">
                <w:pPr>
                  <w:adjustRightInd w:val="0"/>
                  <w:snapToGrid w:val="0"/>
                  <w:spacing w:beforeLines="7" w:afterLines="7"/>
                  <w:jc w:val="center"/>
                </w:pPr>
              </w:pPrChange>
            </w:pPr>
          </w:p>
        </w:tc>
      </w:tr>
      <w:tr w:rsidR="006258D4" w:rsidRPr="001E1D06" w:rsidTr="00B91215">
        <w:trPr>
          <w:trHeight w:val="1290"/>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06"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07"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1302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08"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巧克力及巧克力制品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09"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巧克力</w:t>
            </w:r>
          </w:p>
          <w:p w:rsidR="00DC2749" w:rsidRDefault="006258D4" w:rsidP="00D01585">
            <w:pPr>
              <w:adjustRightInd w:val="0"/>
              <w:snapToGrid w:val="0"/>
              <w:spacing w:beforeLines="7" w:afterLines="7"/>
              <w:rPr>
                <w:rFonts w:ascii="仿宋_GB2312" w:eastAsia="仿宋_GB2312" w:hAnsi="宋体"/>
                <w:sz w:val="24"/>
              </w:rPr>
              <w:pPrChange w:id="210"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巧克力制品</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211" w:author="Administrator" w:date="2016-08-02T14:22:00Z">
                <w:pPr>
                  <w:adjustRightInd w:val="0"/>
                  <w:snapToGrid w:val="0"/>
                  <w:spacing w:beforeLines="7" w:afterLines="7"/>
                  <w:jc w:val="center"/>
                </w:pPr>
              </w:pPrChange>
            </w:pPr>
          </w:p>
        </w:tc>
      </w:tr>
      <w:tr w:rsidR="006258D4" w:rsidRPr="001E1D06" w:rsidTr="00B91215">
        <w:trPr>
          <w:trHeight w:val="1181"/>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12"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13"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1303</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14"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代可可脂巧克力及代可可脂巧克力制品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15"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代可可脂巧克力</w:t>
            </w:r>
          </w:p>
          <w:p w:rsidR="00DC2749" w:rsidRDefault="006258D4" w:rsidP="00D01585">
            <w:pPr>
              <w:adjustRightInd w:val="0"/>
              <w:snapToGrid w:val="0"/>
              <w:spacing w:beforeLines="7" w:afterLines="7"/>
              <w:rPr>
                <w:rFonts w:ascii="仿宋_GB2312" w:eastAsia="仿宋_GB2312" w:hAnsi="宋体"/>
                <w:sz w:val="24"/>
              </w:rPr>
              <w:pPrChange w:id="216"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代可可脂巧克力制品</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217" w:author="Administrator" w:date="2016-08-02T14:22:00Z">
                <w:pPr>
                  <w:adjustRightInd w:val="0"/>
                  <w:snapToGrid w:val="0"/>
                  <w:spacing w:beforeLines="7" w:afterLines="7"/>
                  <w:jc w:val="center"/>
                </w:pPr>
              </w:pPrChange>
            </w:pPr>
          </w:p>
        </w:tc>
      </w:tr>
      <w:tr w:rsidR="006258D4" w:rsidRPr="001E1D06" w:rsidTr="00B91215">
        <w:trPr>
          <w:trHeight w:val="1066"/>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18"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19"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1304</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20"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果冻</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21" w:author="Administrator" w:date="2016-08-02T14:23:00Z">
                <w:pPr>
                  <w:adjustRightInd w:val="0"/>
                  <w:snapToGrid w:val="0"/>
                  <w:spacing w:beforeLines="7" w:afterLines="7"/>
                </w:pPr>
              </w:pPrChange>
            </w:pPr>
            <w:r w:rsidRPr="001E1D06">
              <w:rPr>
                <w:rFonts w:ascii="仿宋_GB2312" w:eastAsia="仿宋_GB2312" w:hAnsi="宋体" w:hint="eastAsia"/>
                <w:sz w:val="24"/>
              </w:rPr>
              <w:t>果冻</w:t>
            </w:r>
            <w:r>
              <w:rPr>
                <w:rFonts w:ascii="仿宋_GB2312" w:eastAsia="仿宋_GB2312" w:hAnsi="宋体" w:hint="eastAsia"/>
                <w:sz w:val="24"/>
              </w:rPr>
              <w:t>(</w:t>
            </w:r>
            <w:r w:rsidRPr="001E1D06">
              <w:rPr>
                <w:rFonts w:ascii="仿宋_GB2312" w:eastAsia="仿宋_GB2312" w:hAnsi="宋体" w:hint="eastAsia"/>
                <w:sz w:val="24"/>
              </w:rPr>
              <w:t>果汁型果冻、果肉型果冻、果味型果冻、含乳型果冻、其他型果冻</w:t>
            </w:r>
            <w:r>
              <w:rPr>
                <w:rFonts w:ascii="仿宋_GB2312" w:eastAsia="仿宋_GB2312" w:hAnsi="宋体"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22" w:author="Administrator" w:date="2016-08-02T14:23:00Z">
                <w:pPr>
                  <w:adjustRightInd w:val="0"/>
                  <w:snapToGrid w:val="0"/>
                  <w:spacing w:beforeLines="7" w:afterLines="7"/>
                  <w:jc w:val="center"/>
                </w:pPr>
              </w:pPrChange>
            </w:pPr>
          </w:p>
        </w:tc>
      </w:tr>
      <w:tr w:rsidR="006258D4" w:rsidRPr="001E1D06" w:rsidTr="00B91215">
        <w:trPr>
          <w:trHeight w:val="3888"/>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茶叶及相关制品</w:t>
            </w: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1401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茶叶</w:t>
            </w:r>
          </w:p>
        </w:tc>
        <w:tc>
          <w:tcPr>
            <w:tcW w:w="7088" w:type="dxa"/>
            <w:vAlign w:val="center"/>
          </w:tcPr>
          <w:p w:rsidR="00962E65"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绿茶</w:t>
            </w:r>
            <w:r>
              <w:rPr>
                <w:rFonts w:ascii="仿宋_GB2312" w:eastAsia="仿宋_GB2312" w:hAnsi="宋体" w:hint="eastAsia"/>
                <w:sz w:val="24"/>
              </w:rPr>
              <w:t>(</w:t>
            </w:r>
            <w:r w:rsidRPr="001E1D06">
              <w:rPr>
                <w:rFonts w:ascii="仿宋_GB2312" w:eastAsia="仿宋_GB2312" w:hAnsi="宋体" w:hint="eastAsia"/>
                <w:sz w:val="24"/>
              </w:rPr>
              <w:t>龙井茶、珠茶、黄山毛峰、都匀毛尖</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红茶</w:t>
            </w:r>
            <w:r>
              <w:rPr>
                <w:rFonts w:ascii="仿宋_GB2312" w:eastAsia="仿宋_GB2312" w:hAnsi="宋体" w:hint="eastAsia"/>
                <w:sz w:val="24"/>
              </w:rPr>
              <w:t>(</w:t>
            </w:r>
            <w:r w:rsidRPr="001E1D06">
              <w:rPr>
                <w:rFonts w:ascii="仿宋_GB2312" w:eastAsia="仿宋_GB2312" w:hAnsi="宋体" w:hint="eastAsia"/>
                <w:sz w:val="24"/>
              </w:rPr>
              <w:t>祁门工夫红茶、小种红茶、红碎茶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乌龙茶</w:t>
            </w:r>
            <w:r>
              <w:rPr>
                <w:rFonts w:ascii="仿宋_GB2312" w:eastAsia="仿宋_GB2312" w:hAnsi="宋体" w:hint="eastAsia"/>
                <w:sz w:val="24"/>
              </w:rPr>
              <w:t>(</w:t>
            </w:r>
            <w:r w:rsidRPr="001E1D06">
              <w:rPr>
                <w:rFonts w:ascii="仿宋_GB2312" w:eastAsia="仿宋_GB2312" w:hAnsi="宋体" w:hint="eastAsia"/>
                <w:sz w:val="24"/>
              </w:rPr>
              <w:t>铁观音茶、武夷岩茶、凤凰单枞茶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23"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白茶</w:t>
            </w:r>
            <w:r>
              <w:rPr>
                <w:rFonts w:ascii="仿宋_GB2312" w:eastAsia="仿宋_GB2312" w:hAnsi="宋体" w:hint="eastAsia"/>
                <w:sz w:val="24"/>
              </w:rPr>
              <w:t>(</w:t>
            </w:r>
            <w:r w:rsidRPr="001E1D06">
              <w:rPr>
                <w:rFonts w:ascii="仿宋_GB2312" w:eastAsia="仿宋_GB2312" w:hAnsi="宋体" w:hint="eastAsia"/>
                <w:sz w:val="24"/>
              </w:rPr>
              <w:t>白毫银针茶、白牡丹茶、贡眉茶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24"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黄茶</w:t>
            </w:r>
            <w:r>
              <w:rPr>
                <w:rFonts w:ascii="仿宋_GB2312" w:eastAsia="仿宋_GB2312" w:hAnsi="宋体" w:hint="eastAsia"/>
                <w:sz w:val="24"/>
              </w:rPr>
              <w:t>(</w:t>
            </w:r>
            <w:r w:rsidRPr="001E1D06">
              <w:rPr>
                <w:rFonts w:ascii="仿宋_GB2312" w:eastAsia="仿宋_GB2312" w:hAnsi="宋体" w:hint="eastAsia"/>
                <w:sz w:val="24"/>
              </w:rPr>
              <w:t>蒙顶黄芽茶、霍山黄芽茶、君山银针茶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25" w:author="Administrator" w:date="2016-08-02T14:23:00Z">
                <w:pPr>
                  <w:adjustRightInd w:val="0"/>
                  <w:snapToGrid w:val="0"/>
                  <w:spacing w:beforeLines="7" w:afterLines="7"/>
                </w:pPr>
              </w:pPrChange>
            </w:pPr>
            <w:r>
              <w:rPr>
                <w:rFonts w:ascii="仿宋_GB2312" w:eastAsia="仿宋_GB2312" w:hAnsi="宋体" w:hint="eastAsia"/>
                <w:sz w:val="24"/>
              </w:rPr>
              <w:t>6.</w:t>
            </w:r>
            <w:r w:rsidRPr="001E1D06">
              <w:rPr>
                <w:rFonts w:ascii="仿宋_GB2312" w:eastAsia="仿宋_GB2312" w:hAnsi="宋体" w:hint="eastAsia"/>
                <w:sz w:val="24"/>
              </w:rPr>
              <w:t>黑茶</w:t>
            </w:r>
            <w:r>
              <w:rPr>
                <w:rFonts w:ascii="仿宋_GB2312" w:eastAsia="仿宋_GB2312" w:hAnsi="宋体" w:hint="eastAsia"/>
                <w:sz w:val="24"/>
              </w:rPr>
              <w:t>[</w:t>
            </w:r>
            <w:r w:rsidRPr="001E1D06">
              <w:rPr>
                <w:rFonts w:ascii="仿宋_GB2312" w:eastAsia="仿宋_GB2312" w:hAnsi="宋体" w:hint="eastAsia"/>
                <w:sz w:val="24"/>
              </w:rPr>
              <w:t>普洱茶</w:t>
            </w:r>
            <w:r>
              <w:rPr>
                <w:rFonts w:ascii="仿宋_GB2312" w:eastAsia="仿宋_GB2312" w:hAnsi="宋体" w:hint="eastAsia"/>
                <w:sz w:val="24"/>
              </w:rPr>
              <w:t>(</w:t>
            </w:r>
            <w:r w:rsidRPr="001E1D06">
              <w:rPr>
                <w:rFonts w:ascii="仿宋_GB2312" w:eastAsia="仿宋_GB2312" w:hAnsi="宋体" w:hint="eastAsia"/>
                <w:sz w:val="24"/>
              </w:rPr>
              <w:t>熟茶</w:t>
            </w:r>
            <w:r>
              <w:rPr>
                <w:rFonts w:ascii="仿宋_GB2312" w:eastAsia="仿宋_GB2312" w:hAnsi="宋体" w:hint="eastAsia"/>
                <w:sz w:val="24"/>
              </w:rPr>
              <w:t>)</w:t>
            </w:r>
            <w:r w:rsidRPr="001E1D06">
              <w:rPr>
                <w:rFonts w:ascii="仿宋_GB2312" w:eastAsia="仿宋_GB2312" w:hAnsi="宋体" w:hint="eastAsia"/>
                <w:sz w:val="24"/>
              </w:rPr>
              <w:t>散茶、六堡茶散茶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26" w:author="Administrator" w:date="2016-08-02T14:23:00Z">
                <w:pPr>
                  <w:adjustRightInd w:val="0"/>
                  <w:snapToGrid w:val="0"/>
                  <w:spacing w:beforeLines="7" w:afterLines="7"/>
                </w:pPr>
              </w:pPrChange>
            </w:pPr>
            <w:r>
              <w:rPr>
                <w:rFonts w:ascii="仿宋_GB2312" w:eastAsia="仿宋_GB2312" w:hAnsi="宋体" w:hint="eastAsia"/>
                <w:sz w:val="24"/>
              </w:rPr>
              <w:t>7.</w:t>
            </w:r>
            <w:r w:rsidRPr="001E1D06">
              <w:rPr>
                <w:rFonts w:ascii="仿宋_GB2312" w:eastAsia="仿宋_GB2312" w:hAnsi="宋体" w:hint="eastAsia"/>
                <w:sz w:val="24"/>
              </w:rPr>
              <w:t>花茶</w:t>
            </w:r>
            <w:r>
              <w:rPr>
                <w:rFonts w:ascii="仿宋_GB2312" w:eastAsia="仿宋_GB2312" w:hAnsi="宋体" w:hint="eastAsia"/>
                <w:sz w:val="24"/>
              </w:rPr>
              <w:t>(</w:t>
            </w:r>
            <w:r w:rsidRPr="001E1D06">
              <w:rPr>
                <w:rFonts w:ascii="仿宋_GB2312" w:eastAsia="仿宋_GB2312" w:hAnsi="宋体" w:hint="eastAsia"/>
                <w:sz w:val="24"/>
              </w:rPr>
              <w:t>茉莉花茶、珠兰花茶、桂花茶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27" w:author="Administrator" w:date="2016-08-02T14:23:00Z">
                <w:pPr>
                  <w:adjustRightInd w:val="0"/>
                  <w:snapToGrid w:val="0"/>
                  <w:spacing w:beforeLines="7" w:afterLines="7"/>
                </w:pPr>
              </w:pPrChange>
            </w:pPr>
            <w:r>
              <w:rPr>
                <w:rFonts w:ascii="仿宋_GB2312" w:eastAsia="仿宋_GB2312" w:hAnsi="宋体" w:hint="eastAsia"/>
                <w:sz w:val="24"/>
              </w:rPr>
              <w:t>8.</w:t>
            </w:r>
            <w:r w:rsidRPr="001E1D06">
              <w:rPr>
                <w:rFonts w:ascii="仿宋_GB2312" w:eastAsia="仿宋_GB2312" w:hAnsi="宋体" w:hint="eastAsia"/>
                <w:sz w:val="24"/>
              </w:rPr>
              <w:t>袋泡茶</w:t>
            </w:r>
            <w:r>
              <w:rPr>
                <w:rFonts w:ascii="仿宋_GB2312" w:eastAsia="仿宋_GB2312" w:hAnsi="宋体" w:hint="eastAsia"/>
                <w:sz w:val="24"/>
              </w:rPr>
              <w:t>(</w:t>
            </w:r>
            <w:r w:rsidRPr="001E1D06">
              <w:rPr>
                <w:rFonts w:ascii="仿宋_GB2312" w:eastAsia="仿宋_GB2312" w:hAnsi="宋体" w:hint="eastAsia"/>
                <w:sz w:val="24"/>
              </w:rPr>
              <w:t>绿茶袋泡茶、红茶袋泡茶、花茶袋泡茶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28" w:author="Administrator" w:date="2016-08-02T14:23:00Z">
                <w:pPr>
                  <w:adjustRightInd w:val="0"/>
                  <w:snapToGrid w:val="0"/>
                  <w:spacing w:beforeLines="7" w:afterLines="7"/>
                </w:pPr>
              </w:pPrChange>
            </w:pPr>
            <w:r>
              <w:rPr>
                <w:rFonts w:ascii="仿宋_GB2312" w:eastAsia="仿宋_GB2312" w:hAnsi="宋体" w:hint="eastAsia"/>
                <w:sz w:val="24"/>
              </w:rPr>
              <w:t>9.</w:t>
            </w:r>
            <w:r w:rsidRPr="001E1D06">
              <w:rPr>
                <w:rFonts w:ascii="仿宋_GB2312" w:eastAsia="仿宋_GB2312" w:hAnsi="宋体" w:hint="eastAsia"/>
                <w:sz w:val="24"/>
              </w:rPr>
              <w:t>紧压茶</w:t>
            </w:r>
            <w:r>
              <w:rPr>
                <w:rFonts w:ascii="仿宋_GB2312" w:eastAsia="仿宋_GB2312" w:hAnsi="宋体" w:hint="eastAsia"/>
                <w:sz w:val="24"/>
              </w:rPr>
              <w:t>[</w:t>
            </w:r>
            <w:r w:rsidRPr="001E1D06">
              <w:rPr>
                <w:rFonts w:ascii="仿宋_GB2312" w:eastAsia="仿宋_GB2312" w:hAnsi="宋体" w:hint="eastAsia"/>
                <w:sz w:val="24"/>
              </w:rPr>
              <w:t>普洱茶</w:t>
            </w:r>
            <w:r>
              <w:rPr>
                <w:rFonts w:ascii="仿宋_GB2312" w:eastAsia="仿宋_GB2312" w:hAnsi="宋体" w:hint="eastAsia"/>
                <w:sz w:val="24"/>
              </w:rPr>
              <w:t>(</w:t>
            </w:r>
            <w:r w:rsidRPr="001E1D06">
              <w:rPr>
                <w:rFonts w:ascii="仿宋_GB2312" w:eastAsia="仿宋_GB2312" w:hAnsi="宋体" w:hint="eastAsia"/>
                <w:sz w:val="24"/>
              </w:rPr>
              <w:t>生茶</w:t>
            </w:r>
            <w:r>
              <w:rPr>
                <w:rFonts w:ascii="仿宋_GB2312" w:eastAsia="仿宋_GB2312" w:hAnsi="宋体" w:hint="eastAsia"/>
                <w:sz w:val="24"/>
              </w:rPr>
              <w:t>)</w:t>
            </w:r>
            <w:r w:rsidRPr="001E1D06">
              <w:rPr>
                <w:rFonts w:ascii="仿宋_GB2312" w:eastAsia="仿宋_GB2312" w:hAnsi="宋体" w:hint="eastAsia"/>
                <w:sz w:val="24"/>
              </w:rPr>
              <w:t>紧压茶、普洱茶</w:t>
            </w:r>
            <w:r>
              <w:rPr>
                <w:rFonts w:ascii="仿宋_GB2312" w:eastAsia="仿宋_GB2312" w:hAnsi="宋体" w:hint="eastAsia"/>
                <w:sz w:val="24"/>
              </w:rPr>
              <w:t>(</w:t>
            </w:r>
            <w:r w:rsidRPr="001E1D06">
              <w:rPr>
                <w:rFonts w:ascii="仿宋_GB2312" w:eastAsia="仿宋_GB2312" w:hAnsi="宋体" w:hint="eastAsia"/>
                <w:sz w:val="24"/>
              </w:rPr>
              <w:t>熟茶</w:t>
            </w:r>
            <w:r>
              <w:rPr>
                <w:rFonts w:ascii="仿宋_GB2312" w:eastAsia="仿宋_GB2312" w:hAnsi="宋体" w:hint="eastAsia"/>
                <w:sz w:val="24"/>
              </w:rPr>
              <w:t>)</w:t>
            </w:r>
            <w:r w:rsidRPr="001E1D06">
              <w:rPr>
                <w:rFonts w:ascii="仿宋_GB2312" w:eastAsia="仿宋_GB2312" w:hAnsi="宋体" w:hint="eastAsia"/>
                <w:sz w:val="24"/>
              </w:rPr>
              <w:t>紧压茶、六堡茶紧压茶、白茶紧压茶</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sz w:val="24"/>
              </w:rPr>
              <w:pPrChange w:id="229" w:author="Administrator" w:date="2016-08-02T14:23:00Z">
                <w:pPr>
                  <w:adjustRightInd w:val="0"/>
                  <w:snapToGrid w:val="0"/>
                  <w:spacing w:beforeLines="7" w:afterLines="7"/>
                  <w:jc w:val="center"/>
                </w:pPr>
              </w:pPrChange>
            </w:pPr>
          </w:p>
        </w:tc>
      </w:tr>
      <w:tr w:rsidR="006258D4" w:rsidRPr="001E1D06" w:rsidTr="00B91215">
        <w:trPr>
          <w:trHeight w:val="1409"/>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sz w:val="24"/>
              </w:rPr>
              <w:pPrChange w:id="230" w:author="Administrator" w:date="2016-08-02T14:23:00Z">
                <w:pPr>
                  <w:adjustRightInd w:val="0"/>
                  <w:snapToGrid w:val="0"/>
                  <w:spacing w:beforeLines="7" w:afterLines="7"/>
                  <w:jc w:val="center"/>
                </w:pPr>
              </w:pPrChange>
            </w:pPr>
          </w:p>
        </w:tc>
        <w:tc>
          <w:tcPr>
            <w:tcW w:w="1418" w:type="dxa"/>
            <w:vAlign w:val="center"/>
          </w:tcPr>
          <w:p w:rsidR="00DC2749" w:rsidRDefault="006258D4" w:rsidP="00D01585">
            <w:pPr>
              <w:adjustRightInd w:val="0"/>
              <w:snapToGrid w:val="0"/>
              <w:spacing w:beforeLines="7" w:afterLines="7"/>
              <w:jc w:val="center"/>
              <w:rPr>
                <w:rFonts w:ascii="仿宋_GB2312" w:eastAsia="仿宋_GB2312" w:hAnsi="宋体"/>
                <w:sz w:val="24"/>
              </w:rPr>
              <w:pPrChange w:id="231" w:author="Administrator" w:date="2016-08-02T14:23:00Z">
                <w:pPr>
                  <w:adjustRightInd w:val="0"/>
                  <w:snapToGrid w:val="0"/>
                  <w:spacing w:beforeLines="7" w:afterLines="7"/>
                  <w:jc w:val="center"/>
                </w:pPr>
              </w:pPrChange>
            </w:pPr>
            <w:r w:rsidRPr="001E1D06">
              <w:rPr>
                <w:rFonts w:ascii="仿宋_GB2312" w:eastAsia="仿宋_GB2312" w:hAnsi="宋体"/>
                <w:sz w:val="24"/>
              </w:rPr>
              <w:t>1402</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Change w:id="232"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边销茶</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33" w:author="Administrator" w:date="2016-08-02T14:23:00Z">
                <w:pPr>
                  <w:adjustRightInd w:val="0"/>
                  <w:snapToGrid w:val="0"/>
                  <w:spacing w:beforeLines="7" w:afterLines="7"/>
                </w:pPr>
              </w:pPrChange>
            </w:pPr>
            <w:r w:rsidRPr="001E1D06">
              <w:rPr>
                <w:rFonts w:ascii="仿宋_GB2312" w:eastAsia="仿宋_GB2312" w:hAnsi="宋体" w:hint="eastAsia"/>
                <w:sz w:val="24"/>
              </w:rPr>
              <w:t>边销茶</w:t>
            </w:r>
            <w:r>
              <w:rPr>
                <w:rFonts w:ascii="仿宋_GB2312" w:eastAsia="仿宋_GB2312" w:hAnsi="宋体" w:hint="eastAsia"/>
                <w:sz w:val="24"/>
              </w:rPr>
              <w:t>(</w:t>
            </w:r>
            <w:r w:rsidRPr="001E1D06">
              <w:rPr>
                <w:rFonts w:ascii="仿宋_GB2312" w:eastAsia="仿宋_GB2312" w:hAnsi="宋体" w:hint="eastAsia"/>
                <w:sz w:val="24"/>
              </w:rPr>
              <w:t>花砖茶、黑砖茶、茯砖茶、康砖茶、沱茶、紧茶、金尖茶、米砖茶、青砖茶、方包茶</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34" w:author="Administrator" w:date="2016-08-02T14:23:00Z">
                <w:pPr>
                  <w:adjustRightInd w:val="0"/>
                  <w:snapToGrid w:val="0"/>
                  <w:spacing w:beforeLines="7" w:afterLines="7"/>
                  <w:jc w:val="center"/>
                </w:pPr>
              </w:pPrChange>
            </w:pPr>
          </w:p>
        </w:tc>
      </w:tr>
      <w:tr w:rsidR="006258D4" w:rsidRPr="001E1D06" w:rsidTr="00B91215">
        <w:trPr>
          <w:trHeight w:val="2598"/>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35"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36" w:author="Administrator" w:date="2016-08-02T14:23:00Z">
                <w:pPr>
                  <w:adjustRightInd w:val="0"/>
                  <w:snapToGrid w:val="0"/>
                  <w:spacing w:beforeLines="7" w:afterLines="7"/>
                  <w:jc w:val="center"/>
                </w:pPr>
              </w:pPrChange>
            </w:pPr>
            <w:r w:rsidRPr="001E1D06">
              <w:rPr>
                <w:rFonts w:ascii="仿宋_GB2312" w:eastAsia="仿宋_GB2312" w:hAnsi="宋体"/>
                <w:sz w:val="24"/>
              </w:rPr>
              <w:t>1403</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37"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茶制品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38"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茶粉</w:t>
            </w:r>
            <w:r>
              <w:rPr>
                <w:rFonts w:ascii="仿宋_GB2312" w:eastAsia="仿宋_GB2312" w:hAnsi="宋体" w:hint="eastAsia"/>
                <w:sz w:val="24"/>
              </w:rPr>
              <w:t>(</w:t>
            </w:r>
            <w:r w:rsidRPr="001E1D06">
              <w:rPr>
                <w:rFonts w:ascii="仿宋_GB2312" w:eastAsia="仿宋_GB2312" w:hAnsi="宋体" w:hint="eastAsia"/>
                <w:sz w:val="24"/>
              </w:rPr>
              <w:t>绿茶粉、红茶粉</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39"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固态速溶茶</w:t>
            </w:r>
            <w:r>
              <w:rPr>
                <w:rFonts w:ascii="仿宋_GB2312" w:eastAsia="仿宋_GB2312" w:hAnsi="宋体" w:hint="eastAsia"/>
                <w:sz w:val="24"/>
              </w:rPr>
              <w:t>(</w:t>
            </w:r>
            <w:r w:rsidRPr="001E1D06">
              <w:rPr>
                <w:rFonts w:ascii="仿宋_GB2312" w:eastAsia="仿宋_GB2312" w:hAnsi="宋体" w:hint="eastAsia"/>
                <w:sz w:val="24"/>
              </w:rPr>
              <w:t>速溶红茶、速溶绿茶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40"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茶浓缩液</w:t>
            </w:r>
            <w:r>
              <w:rPr>
                <w:rFonts w:ascii="仿宋_GB2312" w:eastAsia="仿宋_GB2312" w:hAnsi="宋体" w:hint="eastAsia"/>
                <w:sz w:val="24"/>
              </w:rPr>
              <w:t>(</w:t>
            </w:r>
            <w:r w:rsidRPr="001E1D06">
              <w:rPr>
                <w:rFonts w:ascii="仿宋_GB2312" w:eastAsia="仿宋_GB2312" w:hAnsi="宋体" w:hint="eastAsia"/>
                <w:sz w:val="24"/>
              </w:rPr>
              <w:t>红茶浓缩液、绿茶浓缩液</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41"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茶膏</w:t>
            </w:r>
            <w:r>
              <w:rPr>
                <w:rFonts w:ascii="仿宋_GB2312" w:eastAsia="仿宋_GB2312" w:hAnsi="宋体" w:hint="eastAsia"/>
                <w:sz w:val="24"/>
              </w:rPr>
              <w:t>(</w:t>
            </w:r>
            <w:r w:rsidRPr="001E1D06">
              <w:rPr>
                <w:rFonts w:ascii="仿宋_GB2312" w:eastAsia="仿宋_GB2312" w:hAnsi="宋体" w:hint="eastAsia"/>
                <w:sz w:val="24"/>
              </w:rPr>
              <w:t>普洱茶膏、黑茶膏</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42"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调味茶制品</w:t>
            </w:r>
            <w:r>
              <w:rPr>
                <w:rFonts w:ascii="仿宋_GB2312" w:eastAsia="仿宋_GB2312" w:hAnsi="宋体" w:hint="eastAsia"/>
                <w:sz w:val="24"/>
              </w:rPr>
              <w:t>(</w:t>
            </w:r>
            <w:r w:rsidRPr="001E1D06">
              <w:rPr>
                <w:rFonts w:ascii="仿宋_GB2312" w:eastAsia="仿宋_GB2312" w:hAnsi="宋体" w:hint="eastAsia"/>
                <w:sz w:val="24"/>
              </w:rPr>
              <w:t>调味茶粉、调味速溶茶、调味茶浓缩液、调味茶膏</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43" w:author="Administrator" w:date="2016-08-02T14:23:00Z">
                <w:pPr>
                  <w:adjustRightInd w:val="0"/>
                  <w:snapToGrid w:val="0"/>
                  <w:spacing w:beforeLines="7" w:afterLines="7"/>
                </w:pPr>
              </w:pPrChange>
            </w:pPr>
            <w:r>
              <w:rPr>
                <w:rFonts w:ascii="仿宋_GB2312" w:eastAsia="仿宋_GB2312" w:hAnsi="宋体" w:hint="eastAsia"/>
                <w:sz w:val="24"/>
              </w:rPr>
              <w:t>6.</w:t>
            </w:r>
            <w:r w:rsidRPr="001E1D06">
              <w:rPr>
                <w:rFonts w:ascii="仿宋_GB2312" w:eastAsia="仿宋_GB2312" w:hAnsi="宋体" w:hint="eastAsia"/>
                <w:sz w:val="24"/>
              </w:rPr>
              <w:t>其他茶制品</w:t>
            </w:r>
            <w:r>
              <w:rPr>
                <w:rFonts w:ascii="仿宋_GB2312" w:eastAsia="仿宋_GB2312" w:hAnsi="宋体" w:hint="eastAsia"/>
                <w:sz w:val="24"/>
              </w:rPr>
              <w:t>(</w:t>
            </w:r>
            <w:r w:rsidRPr="001E1D06">
              <w:rPr>
                <w:rFonts w:ascii="仿宋_GB2312" w:eastAsia="仿宋_GB2312" w:hAnsi="宋体" w:hint="eastAsia"/>
                <w:sz w:val="24"/>
              </w:rPr>
              <w:t>表没食子儿茶素没食子酸酯、绿茶茶氨酸</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44" w:author="Administrator" w:date="2016-08-02T14:23:00Z">
                <w:pPr>
                  <w:adjustRightInd w:val="0"/>
                  <w:snapToGrid w:val="0"/>
                  <w:spacing w:beforeLines="7" w:afterLines="7"/>
                  <w:jc w:val="center"/>
                </w:pPr>
              </w:pPrChange>
            </w:pPr>
          </w:p>
        </w:tc>
      </w:tr>
      <w:tr w:rsidR="006258D4" w:rsidRPr="001E1D06" w:rsidTr="00B91215">
        <w:trPr>
          <w:trHeight w:val="2122"/>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45"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46" w:author="Administrator" w:date="2016-08-02T14:23:00Z">
                <w:pPr>
                  <w:adjustRightInd w:val="0"/>
                  <w:snapToGrid w:val="0"/>
                  <w:spacing w:beforeLines="7" w:afterLines="7"/>
                  <w:jc w:val="center"/>
                </w:pPr>
              </w:pPrChange>
            </w:pPr>
            <w:r w:rsidRPr="001E1D06">
              <w:rPr>
                <w:rFonts w:ascii="仿宋_GB2312" w:eastAsia="仿宋_GB2312" w:hAnsi="宋体"/>
                <w:sz w:val="24"/>
              </w:rPr>
              <w:t>1404</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47"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调味茶</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48"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加料调味茶</w:t>
            </w:r>
            <w:r>
              <w:rPr>
                <w:rFonts w:ascii="仿宋_GB2312" w:eastAsia="仿宋_GB2312" w:hAnsi="宋体" w:hint="eastAsia"/>
                <w:sz w:val="24"/>
              </w:rPr>
              <w:t>(</w:t>
            </w:r>
            <w:r w:rsidRPr="001E1D06">
              <w:rPr>
                <w:rFonts w:ascii="仿宋_GB2312" w:eastAsia="仿宋_GB2312" w:hAnsi="宋体" w:hint="eastAsia"/>
                <w:sz w:val="24"/>
              </w:rPr>
              <w:t>八宝茶、三泡台、枸杞绿茶、玄米绿茶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49"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加香调味茶</w:t>
            </w:r>
            <w:r>
              <w:rPr>
                <w:rFonts w:ascii="仿宋_GB2312" w:eastAsia="仿宋_GB2312" w:hAnsi="宋体" w:hint="eastAsia"/>
                <w:sz w:val="24"/>
              </w:rPr>
              <w:t>(</w:t>
            </w:r>
            <w:r w:rsidRPr="001E1D06">
              <w:rPr>
                <w:rFonts w:ascii="仿宋_GB2312" w:eastAsia="仿宋_GB2312" w:hAnsi="宋体" w:hint="eastAsia"/>
                <w:sz w:val="24"/>
              </w:rPr>
              <w:t>柠檬红茶、草莓绿茶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50"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混合调味茶</w:t>
            </w:r>
            <w:r>
              <w:rPr>
                <w:rFonts w:ascii="仿宋_GB2312" w:eastAsia="仿宋_GB2312" w:hAnsi="宋体" w:hint="eastAsia"/>
                <w:sz w:val="24"/>
              </w:rPr>
              <w:t>(</w:t>
            </w:r>
            <w:r w:rsidRPr="001E1D06">
              <w:rPr>
                <w:rFonts w:ascii="仿宋_GB2312" w:eastAsia="仿宋_GB2312" w:hAnsi="宋体" w:hint="eastAsia"/>
                <w:sz w:val="24"/>
              </w:rPr>
              <w:t>柠檬枸杞茶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51"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袋泡调味茶</w:t>
            </w:r>
            <w:r>
              <w:rPr>
                <w:rFonts w:ascii="仿宋_GB2312" w:eastAsia="仿宋_GB2312" w:hAnsi="宋体" w:hint="eastAsia"/>
                <w:sz w:val="24"/>
              </w:rPr>
              <w:t>(</w:t>
            </w:r>
            <w:r w:rsidRPr="001E1D06">
              <w:rPr>
                <w:rFonts w:ascii="仿宋_GB2312" w:eastAsia="仿宋_GB2312" w:hAnsi="宋体" w:hint="eastAsia"/>
                <w:sz w:val="24"/>
              </w:rPr>
              <w:t>玫瑰袋泡红茶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52"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紧压调味茶</w:t>
            </w:r>
            <w:r>
              <w:rPr>
                <w:rFonts w:ascii="仿宋_GB2312" w:eastAsia="仿宋_GB2312" w:hAnsi="宋体" w:hint="eastAsia"/>
                <w:sz w:val="24"/>
              </w:rPr>
              <w:t>(</w:t>
            </w:r>
            <w:r w:rsidRPr="001E1D06">
              <w:rPr>
                <w:rFonts w:ascii="仿宋_GB2312" w:eastAsia="仿宋_GB2312" w:hAnsi="宋体" w:hint="eastAsia"/>
                <w:sz w:val="24"/>
              </w:rPr>
              <w:t>荷叶茯砖茶</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53" w:author="Administrator" w:date="2016-08-02T14:23:00Z">
                <w:pPr>
                  <w:adjustRightInd w:val="0"/>
                  <w:snapToGrid w:val="0"/>
                  <w:spacing w:beforeLines="7" w:afterLines="7"/>
                  <w:jc w:val="center"/>
                </w:pPr>
              </w:pPrChange>
            </w:pPr>
          </w:p>
        </w:tc>
      </w:tr>
      <w:tr w:rsidR="006258D4" w:rsidRPr="001E1D06" w:rsidTr="00B91215">
        <w:trPr>
          <w:trHeight w:val="3103"/>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54"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55" w:author="Administrator" w:date="2016-08-02T14:23:00Z">
                <w:pPr>
                  <w:adjustRightInd w:val="0"/>
                  <w:snapToGrid w:val="0"/>
                  <w:spacing w:beforeLines="7" w:afterLines="7"/>
                  <w:jc w:val="center"/>
                </w:pPr>
              </w:pPrChange>
            </w:pPr>
            <w:r w:rsidRPr="001E1D06">
              <w:rPr>
                <w:rFonts w:ascii="仿宋_GB2312" w:eastAsia="仿宋_GB2312" w:hAnsi="宋体"/>
                <w:sz w:val="24"/>
              </w:rPr>
              <w:t>1405</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5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代用茶</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57"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叶类代用茶</w:t>
            </w:r>
            <w:r>
              <w:rPr>
                <w:rFonts w:ascii="仿宋_GB2312" w:eastAsia="仿宋_GB2312" w:hAnsi="宋体" w:hint="eastAsia"/>
                <w:sz w:val="24"/>
              </w:rPr>
              <w:t>(</w:t>
            </w:r>
            <w:r w:rsidRPr="001E1D06">
              <w:rPr>
                <w:rFonts w:ascii="仿宋_GB2312" w:eastAsia="仿宋_GB2312" w:hAnsi="宋体" w:hint="eastAsia"/>
                <w:sz w:val="24"/>
              </w:rPr>
              <w:t>荷叶、桑叶、薄荷叶、苦丁茶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58"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花类代用茶</w:t>
            </w:r>
            <w:r>
              <w:rPr>
                <w:rFonts w:ascii="仿宋_GB2312" w:eastAsia="仿宋_GB2312" w:hAnsi="宋体" w:hint="eastAsia"/>
                <w:sz w:val="24"/>
              </w:rPr>
              <w:t>(</w:t>
            </w:r>
            <w:r w:rsidRPr="001E1D06">
              <w:rPr>
                <w:rFonts w:ascii="仿宋_GB2312" w:eastAsia="仿宋_GB2312" w:hAnsi="宋体" w:hint="eastAsia"/>
                <w:sz w:val="24"/>
              </w:rPr>
              <w:t>杭白菊、金银花、重瓣红玫瑰</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59"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果实类代用茶</w:t>
            </w:r>
            <w:r>
              <w:rPr>
                <w:rFonts w:ascii="仿宋_GB2312" w:eastAsia="仿宋_GB2312" w:hAnsi="宋体" w:hint="eastAsia"/>
                <w:sz w:val="24"/>
              </w:rPr>
              <w:t>(</w:t>
            </w:r>
            <w:r w:rsidRPr="001E1D06">
              <w:rPr>
                <w:rFonts w:ascii="仿宋_GB2312" w:eastAsia="仿宋_GB2312" w:hAnsi="宋体" w:hint="eastAsia"/>
                <w:sz w:val="24"/>
              </w:rPr>
              <w:t>大麦茶、枸杞子、决明子、苦瓜片、罗汉果、柠檬片</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60"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根茎类代用茶</w:t>
            </w:r>
            <w:r>
              <w:rPr>
                <w:rFonts w:ascii="仿宋_GB2312" w:eastAsia="仿宋_GB2312" w:hAnsi="宋体" w:hint="eastAsia"/>
                <w:sz w:val="24"/>
              </w:rPr>
              <w:t>[</w:t>
            </w:r>
            <w:r w:rsidRPr="001E1D06">
              <w:rPr>
                <w:rFonts w:ascii="仿宋_GB2312" w:eastAsia="仿宋_GB2312" w:hAnsi="宋体" w:hint="eastAsia"/>
                <w:sz w:val="24"/>
              </w:rPr>
              <w:t>甘草、牛蒡根、人参</w:t>
            </w:r>
            <w:r>
              <w:rPr>
                <w:rFonts w:ascii="仿宋_GB2312" w:eastAsia="仿宋_GB2312" w:hAnsi="宋体" w:hint="eastAsia"/>
                <w:sz w:val="24"/>
              </w:rPr>
              <w:t>(</w:t>
            </w:r>
            <w:r w:rsidRPr="001E1D06">
              <w:rPr>
                <w:rFonts w:ascii="仿宋_GB2312" w:eastAsia="仿宋_GB2312" w:hAnsi="宋体" w:hint="eastAsia"/>
                <w:sz w:val="24"/>
              </w:rPr>
              <w:t>人工种植</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61"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混合类代用茶</w:t>
            </w:r>
            <w:r>
              <w:rPr>
                <w:rFonts w:ascii="仿宋_GB2312" w:eastAsia="仿宋_GB2312" w:hAnsi="宋体" w:hint="eastAsia"/>
                <w:sz w:val="24"/>
              </w:rPr>
              <w:t>(</w:t>
            </w:r>
            <w:r w:rsidRPr="001E1D06">
              <w:rPr>
                <w:rFonts w:ascii="仿宋_GB2312" w:eastAsia="仿宋_GB2312" w:hAnsi="宋体" w:hint="eastAsia"/>
                <w:sz w:val="24"/>
              </w:rPr>
              <w:t>荷叶玫瑰茶、枸杞菊花茶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62" w:author="Administrator" w:date="2016-08-02T14:23:00Z">
                <w:pPr>
                  <w:adjustRightInd w:val="0"/>
                  <w:snapToGrid w:val="0"/>
                  <w:spacing w:beforeLines="7" w:afterLines="7"/>
                </w:pPr>
              </w:pPrChange>
            </w:pPr>
            <w:r>
              <w:rPr>
                <w:rFonts w:ascii="仿宋_GB2312" w:eastAsia="仿宋_GB2312" w:hAnsi="宋体" w:hint="eastAsia"/>
                <w:sz w:val="24"/>
              </w:rPr>
              <w:t>6.</w:t>
            </w:r>
            <w:r w:rsidRPr="001E1D06">
              <w:rPr>
                <w:rFonts w:ascii="仿宋_GB2312" w:eastAsia="仿宋_GB2312" w:hAnsi="宋体" w:hint="eastAsia"/>
                <w:sz w:val="24"/>
              </w:rPr>
              <w:t>袋泡代用茶</w:t>
            </w:r>
            <w:r>
              <w:rPr>
                <w:rFonts w:ascii="仿宋_GB2312" w:eastAsia="仿宋_GB2312" w:hAnsi="宋体" w:hint="eastAsia"/>
                <w:sz w:val="24"/>
              </w:rPr>
              <w:t>(</w:t>
            </w:r>
            <w:r w:rsidRPr="001E1D06">
              <w:rPr>
                <w:rFonts w:ascii="仿宋_GB2312" w:eastAsia="仿宋_GB2312" w:hAnsi="宋体" w:hint="eastAsia"/>
                <w:sz w:val="24"/>
              </w:rPr>
              <w:t>荷叶袋泡茶、桑叶袋泡茶</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63" w:author="Administrator" w:date="2016-08-02T14:23:00Z">
                <w:pPr>
                  <w:adjustRightInd w:val="0"/>
                  <w:snapToGrid w:val="0"/>
                  <w:spacing w:beforeLines="7" w:afterLines="7"/>
                </w:pPr>
              </w:pPrChange>
            </w:pPr>
            <w:r>
              <w:rPr>
                <w:rFonts w:ascii="仿宋_GB2312" w:eastAsia="仿宋_GB2312" w:hAnsi="宋体" w:hint="eastAsia"/>
                <w:sz w:val="24"/>
              </w:rPr>
              <w:t>7.</w:t>
            </w:r>
            <w:r w:rsidRPr="001E1D06">
              <w:rPr>
                <w:rFonts w:ascii="仿宋_GB2312" w:eastAsia="仿宋_GB2312" w:hAnsi="宋体" w:hint="eastAsia"/>
                <w:sz w:val="24"/>
              </w:rPr>
              <w:t>紧压代用茶</w:t>
            </w:r>
            <w:r>
              <w:rPr>
                <w:rFonts w:ascii="仿宋_GB2312" w:eastAsia="仿宋_GB2312" w:hAnsi="宋体" w:hint="eastAsia"/>
                <w:sz w:val="24"/>
              </w:rPr>
              <w:t>(</w:t>
            </w:r>
            <w:r w:rsidRPr="001E1D06">
              <w:rPr>
                <w:rFonts w:ascii="仿宋_GB2312" w:eastAsia="仿宋_GB2312" w:hAnsi="宋体" w:hint="eastAsia"/>
                <w:sz w:val="24"/>
              </w:rPr>
              <w:t>紧压菊花</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64" w:author="Administrator" w:date="2016-08-02T14:23:00Z">
                <w:pPr>
                  <w:adjustRightInd w:val="0"/>
                  <w:snapToGrid w:val="0"/>
                  <w:spacing w:beforeLines="7" w:afterLines="7"/>
                  <w:jc w:val="center"/>
                </w:pPr>
              </w:pPrChange>
            </w:pPr>
          </w:p>
        </w:tc>
      </w:tr>
      <w:tr w:rsidR="006258D4" w:rsidRPr="001E1D06" w:rsidTr="00B91215">
        <w:trPr>
          <w:trHeight w:val="1322"/>
          <w:jc w:val="center"/>
        </w:trPr>
        <w:tc>
          <w:tcPr>
            <w:tcW w:w="2693" w:type="dxa"/>
            <w:vMerge w:val="restart"/>
            <w:vAlign w:val="center"/>
          </w:tcPr>
          <w:p w:rsidR="00962E65"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酒类</w:t>
            </w:r>
          </w:p>
        </w:tc>
        <w:tc>
          <w:tcPr>
            <w:tcW w:w="1418"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1501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白酒</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1.白酒</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2.白酒（液态）</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3.白酒（原酒）</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sz w:val="24"/>
              </w:rPr>
              <w:pPrChange w:id="265" w:author="Administrator" w:date="2016-08-02T14:23:00Z">
                <w:pPr>
                  <w:adjustRightInd w:val="0"/>
                  <w:snapToGrid w:val="0"/>
                  <w:spacing w:beforeLines="7" w:afterLines="7"/>
                  <w:jc w:val="center"/>
                </w:pPr>
              </w:pPrChange>
            </w:pPr>
          </w:p>
        </w:tc>
      </w:tr>
      <w:tr w:rsidR="006258D4" w:rsidRPr="001E1D06" w:rsidTr="00B91215">
        <w:trPr>
          <w:trHeight w:val="1695"/>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sz w:val="24"/>
              </w:rPr>
              <w:pPrChange w:id="266" w:author="Administrator" w:date="2016-08-02T14:23:00Z">
                <w:pPr>
                  <w:adjustRightInd w:val="0"/>
                  <w:snapToGrid w:val="0"/>
                  <w:spacing w:beforeLines="7" w:afterLines="7"/>
                  <w:jc w:val="center"/>
                </w:pPr>
              </w:pPrChange>
            </w:pPr>
          </w:p>
        </w:tc>
        <w:tc>
          <w:tcPr>
            <w:tcW w:w="1418" w:type="dxa"/>
            <w:vAlign w:val="center"/>
          </w:tcPr>
          <w:p w:rsidR="00DC2749" w:rsidRDefault="006258D4" w:rsidP="00D01585">
            <w:pPr>
              <w:adjustRightInd w:val="0"/>
              <w:snapToGrid w:val="0"/>
              <w:spacing w:beforeLines="7" w:afterLines="7"/>
              <w:jc w:val="center"/>
              <w:rPr>
                <w:rFonts w:ascii="仿宋_GB2312" w:eastAsia="仿宋_GB2312" w:hAnsi="宋体"/>
                <w:sz w:val="24"/>
              </w:rPr>
              <w:pPrChange w:id="267" w:author="Administrator" w:date="2016-08-02T14:23:00Z">
                <w:pPr>
                  <w:adjustRightInd w:val="0"/>
                  <w:snapToGrid w:val="0"/>
                  <w:spacing w:beforeLines="7" w:afterLines="7"/>
                  <w:jc w:val="center"/>
                </w:pPr>
              </w:pPrChange>
            </w:pPr>
            <w:r w:rsidRPr="001E1D06">
              <w:rPr>
                <w:rFonts w:ascii="仿宋_GB2312" w:eastAsia="仿宋_GB2312" w:hAnsi="宋体"/>
                <w:sz w:val="24"/>
              </w:rPr>
              <w:t>1502</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Change w:id="268"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葡萄酒及果酒</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69"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葡萄酒(原酒、加工灌装)</w:t>
            </w:r>
          </w:p>
          <w:p w:rsidR="00DC2749" w:rsidRDefault="006258D4" w:rsidP="00D01585">
            <w:pPr>
              <w:adjustRightInd w:val="0"/>
              <w:snapToGrid w:val="0"/>
              <w:spacing w:beforeLines="7" w:afterLines="7"/>
              <w:rPr>
                <w:rFonts w:ascii="仿宋_GB2312" w:eastAsia="仿宋_GB2312" w:hAnsi="宋体"/>
                <w:sz w:val="24"/>
              </w:rPr>
              <w:pPrChange w:id="270"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冰葡萄酒(原酒、加工灌装)</w:t>
            </w:r>
          </w:p>
          <w:p w:rsidR="00DC2749" w:rsidRDefault="006258D4" w:rsidP="00D01585">
            <w:pPr>
              <w:adjustRightInd w:val="0"/>
              <w:snapToGrid w:val="0"/>
              <w:spacing w:beforeLines="7" w:afterLines="7"/>
              <w:rPr>
                <w:rFonts w:ascii="仿宋_GB2312" w:eastAsia="仿宋_GB2312" w:hAnsi="宋体"/>
                <w:sz w:val="24"/>
              </w:rPr>
              <w:pPrChange w:id="271"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其他特种葡萄酒(原酒、加工灌装)</w:t>
            </w:r>
          </w:p>
          <w:p w:rsidR="00DC2749" w:rsidRDefault="006258D4" w:rsidP="00D01585">
            <w:pPr>
              <w:adjustRightInd w:val="0"/>
              <w:snapToGrid w:val="0"/>
              <w:spacing w:beforeLines="7" w:afterLines="7"/>
              <w:rPr>
                <w:rFonts w:ascii="仿宋_GB2312" w:eastAsia="仿宋_GB2312" w:hAnsi="宋体"/>
                <w:sz w:val="24"/>
              </w:rPr>
              <w:pPrChange w:id="272"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发酵型果酒(原酒、加工灌装)</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73" w:author="Administrator" w:date="2016-08-02T14:23:00Z">
                <w:pPr>
                  <w:adjustRightInd w:val="0"/>
                  <w:snapToGrid w:val="0"/>
                  <w:spacing w:beforeLines="7" w:afterLines="7"/>
                  <w:jc w:val="center"/>
                </w:pPr>
              </w:pPrChange>
            </w:pPr>
          </w:p>
        </w:tc>
      </w:tr>
      <w:tr w:rsidR="006258D4" w:rsidRPr="001E1D06" w:rsidTr="00B91215">
        <w:trPr>
          <w:trHeight w:val="1563"/>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74"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75" w:author="Administrator" w:date="2016-08-02T14:23:00Z">
                <w:pPr>
                  <w:adjustRightInd w:val="0"/>
                  <w:snapToGrid w:val="0"/>
                  <w:spacing w:beforeLines="7" w:afterLines="7"/>
                  <w:jc w:val="center"/>
                </w:pPr>
              </w:pPrChange>
            </w:pPr>
            <w:r w:rsidRPr="001E1D06">
              <w:rPr>
                <w:rFonts w:ascii="仿宋_GB2312" w:eastAsia="仿宋_GB2312" w:hAnsi="宋体"/>
                <w:sz w:val="24"/>
              </w:rPr>
              <w:t>1503</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7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啤酒</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77"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熟啤酒</w:t>
            </w:r>
          </w:p>
          <w:p w:rsidR="00DC2749" w:rsidRDefault="006258D4" w:rsidP="00D01585">
            <w:pPr>
              <w:adjustRightInd w:val="0"/>
              <w:snapToGrid w:val="0"/>
              <w:spacing w:beforeLines="7" w:afterLines="7"/>
              <w:rPr>
                <w:rFonts w:ascii="仿宋_GB2312" w:eastAsia="仿宋_GB2312" w:hAnsi="宋体"/>
                <w:sz w:val="24"/>
              </w:rPr>
              <w:pPrChange w:id="278"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生啤酒</w:t>
            </w:r>
          </w:p>
          <w:p w:rsidR="00DC2749" w:rsidRDefault="006258D4" w:rsidP="00D01585">
            <w:pPr>
              <w:adjustRightInd w:val="0"/>
              <w:snapToGrid w:val="0"/>
              <w:spacing w:beforeLines="7" w:afterLines="7"/>
              <w:rPr>
                <w:rFonts w:ascii="仿宋_GB2312" w:eastAsia="仿宋_GB2312" w:hAnsi="宋体"/>
                <w:sz w:val="24"/>
              </w:rPr>
              <w:pPrChange w:id="279"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鲜啤酒</w:t>
            </w:r>
          </w:p>
          <w:p w:rsidR="00DC2749" w:rsidRDefault="006258D4" w:rsidP="00D01585">
            <w:pPr>
              <w:adjustRightInd w:val="0"/>
              <w:snapToGrid w:val="0"/>
              <w:spacing w:beforeLines="7" w:afterLines="7"/>
              <w:rPr>
                <w:rFonts w:ascii="仿宋_GB2312" w:eastAsia="仿宋_GB2312" w:hAnsi="宋体"/>
                <w:sz w:val="24"/>
              </w:rPr>
              <w:pPrChange w:id="280"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特种啤酒</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81" w:author="Administrator" w:date="2016-08-02T14:23:00Z">
                <w:pPr>
                  <w:adjustRightInd w:val="0"/>
                  <w:snapToGrid w:val="0"/>
                  <w:spacing w:beforeLines="7" w:afterLines="7"/>
                  <w:jc w:val="center"/>
                </w:pPr>
              </w:pPrChange>
            </w:pPr>
          </w:p>
        </w:tc>
      </w:tr>
      <w:tr w:rsidR="006258D4" w:rsidRPr="001E1D06" w:rsidTr="00B91215">
        <w:trPr>
          <w:trHeight w:val="693"/>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82"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83" w:author="Administrator" w:date="2016-08-02T14:23:00Z">
                <w:pPr>
                  <w:adjustRightInd w:val="0"/>
                  <w:snapToGrid w:val="0"/>
                  <w:spacing w:beforeLines="7" w:afterLines="7"/>
                  <w:jc w:val="center"/>
                </w:pPr>
              </w:pPrChange>
            </w:pPr>
            <w:r w:rsidRPr="001E1D06">
              <w:rPr>
                <w:rFonts w:ascii="仿宋_GB2312" w:eastAsia="仿宋_GB2312" w:hAnsi="宋体"/>
                <w:sz w:val="24"/>
              </w:rPr>
              <w:t>1504</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84"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黄酒</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85" w:author="Administrator" w:date="2016-08-02T14:23:00Z">
                <w:pPr>
                  <w:adjustRightInd w:val="0"/>
                  <w:snapToGrid w:val="0"/>
                  <w:spacing w:beforeLines="7" w:afterLines="7"/>
                </w:pPr>
              </w:pPrChange>
            </w:pPr>
            <w:r w:rsidRPr="001E1D06">
              <w:rPr>
                <w:rFonts w:ascii="仿宋_GB2312" w:eastAsia="仿宋_GB2312" w:hAnsi="宋体" w:hint="eastAsia"/>
                <w:sz w:val="24"/>
              </w:rPr>
              <w:t>黄酒</w:t>
            </w:r>
            <w:r>
              <w:rPr>
                <w:rFonts w:ascii="仿宋_GB2312" w:eastAsia="仿宋_GB2312" w:hAnsi="宋体" w:hint="eastAsia"/>
                <w:sz w:val="24"/>
              </w:rPr>
              <w:t>(</w:t>
            </w:r>
            <w:r w:rsidRPr="001E1D06">
              <w:rPr>
                <w:rFonts w:ascii="仿宋_GB2312" w:eastAsia="仿宋_GB2312" w:hAnsi="宋体" w:hint="eastAsia"/>
                <w:sz w:val="24"/>
              </w:rPr>
              <w:t>原酒、加工灌装</w:t>
            </w:r>
            <w:r>
              <w:rPr>
                <w:rFonts w:ascii="仿宋_GB2312" w:eastAsia="仿宋_GB2312" w:hAnsi="宋体"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86" w:author="Administrator" w:date="2016-08-02T14:23:00Z">
                <w:pPr>
                  <w:adjustRightInd w:val="0"/>
                  <w:snapToGrid w:val="0"/>
                  <w:spacing w:beforeLines="7" w:afterLines="7"/>
                  <w:jc w:val="center"/>
                </w:pPr>
              </w:pPrChange>
            </w:pPr>
          </w:p>
        </w:tc>
      </w:tr>
      <w:tr w:rsidR="006258D4" w:rsidRPr="001E1D06" w:rsidTr="00B91215">
        <w:trPr>
          <w:trHeight w:val="1681"/>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87"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88" w:author="Administrator" w:date="2016-08-02T14:23:00Z">
                <w:pPr>
                  <w:adjustRightInd w:val="0"/>
                  <w:snapToGrid w:val="0"/>
                  <w:spacing w:beforeLines="7" w:afterLines="7"/>
                  <w:jc w:val="center"/>
                </w:pPr>
              </w:pPrChange>
            </w:pPr>
            <w:r w:rsidRPr="001E1D06">
              <w:rPr>
                <w:rFonts w:ascii="仿宋_GB2312" w:eastAsia="仿宋_GB2312" w:hAnsi="宋体"/>
                <w:sz w:val="24"/>
              </w:rPr>
              <w:t>1505</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89"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其他酒</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90"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配制酒</w:t>
            </w:r>
            <w:r>
              <w:rPr>
                <w:rFonts w:ascii="仿宋_GB2312" w:eastAsia="仿宋_GB2312" w:hAnsi="宋体" w:hint="eastAsia"/>
                <w:sz w:val="24"/>
              </w:rPr>
              <w:t>(</w:t>
            </w:r>
            <w:r w:rsidRPr="001E1D06">
              <w:rPr>
                <w:rFonts w:ascii="仿宋_GB2312" w:eastAsia="仿宋_GB2312" w:hAnsi="宋体" w:hint="eastAsia"/>
                <w:sz w:val="24"/>
              </w:rPr>
              <w:t>露酒、枸杞酒、枇杷酒</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91"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其他蒸馏酒</w:t>
            </w:r>
            <w:r>
              <w:rPr>
                <w:rFonts w:ascii="仿宋_GB2312" w:eastAsia="仿宋_GB2312" w:hAnsi="宋体" w:hint="eastAsia"/>
                <w:sz w:val="24"/>
              </w:rPr>
              <w:t>(</w:t>
            </w:r>
            <w:r w:rsidRPr="001E1D06">
              <w:rPr>
                <w:rFonts w:ascii="仿宋_GB2312" w:eastAsia="仿宋_GB2312" w:hAnsi="宋体" w:hint="eastAsia"/>
                <w:sz w:val="24"/>
              </w:rPr>
              <w:t>白兰地、威士忌、俄得克、朗姆酒、水果白兰地、水果蒸馏酒</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292"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其他发酵酒</w:t>
            </w:r>
            <w:r>
              <w:rPr>
                <w:rFonts w:ascii="仿宋_GB2312" w:eastAsia="仿宋_GB2312" w:hAnsi="宋体" w:hint="eastAsia"/>
                <w:sz w:val="24"/>
              </w:rPr>
              <w:t>[</w:t>
            </w:r>
            <w:r w:rsidRPr="001E1D06">
              <w:rPr>
                <w:rFonts w:ascii="仿宋_GB2312" w:eastAsia="仿宋_GB2312" w:hAnsi="宋体" w:hint="eastAsia"/>
                <w:sz w:val="24"/>
              </w:rPr>
              <w:t>清酒、米酒</w:t>
            </w:r>
            <w:r w:rsidRPr="001E1D06">
              <w:rPr>
                <w:rFonts w:ascii="仿宋_GB2312" w:eastAsia="仿宋_GB2312" w:hAnsi="宋体"/>
                <w:sz w:val="24"/>
              </w:rPr>
              <w:t>(</w:t>
            </w:r>
            <w:r w:rsidRPr="001E1D06">
              <w:rPr>
                <w:rFonts w:ascii="仿宋_GB2312" w:eastAsia="仿宋_GB2312" w:hAnsi="宋体" w:hint="eastAsia"/>
                <w:sz w:val="24"/>
              </w:rPr>
              <w:t>醪糟</w:t>
            </w:r>
            <w:r w:rsidRPr="001E1D06">
              <w:rPr>
                <w:rFonts w:ascii="仿宋_GB2312" w:eastAsia="仿宋_GB2312" w:hAnsi="宋体"/>
                <w:sz w:val="24"/>
              </w:rPr>
              <w:t>)</w:t>
            </w:r>
            <w:r w:rsidRPr="001E1D06">
              <w:rPr>
                <w:rFonts w:ascii="仿宋_GB2312" w:eastAsia="仿宋_GB2312" w:hAnsi="宋体" w:hint="eastAsia"/>
                <w:sz w:val="24"/>
              </w:rPr>
              <w:t>、奶酒</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93" w:author="Administrator" w:date="2016-08-02T14:23:00Z">
                <w:pPr>
                  <w:adjustRightInd w:val="0"/>
                  <w:snapToGrid w:val="0"/>
                  <w:spacing w:beforeLines="7" w:afterLines="7"/>
                  <w:jc w:val="center"/>
                </w:pPr>
              </w:pPrChange>
            </w:pPr>
          </w:p>
        </w:tc>
      </w:tr>
      <w:tr w:rsidR="006258D4" w:rsidRPr="001E1D06" w:rsidTr="00B91215">
        <w:trPr>
          <w:trHeight w:val="809"/>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94"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95" w:author="Administrator" w:date="2016-08-02T14:23:00Z">
                <w:pPr>
                  <w:adjustRightInd w:val="0"/>
                  <w:snapToGrid w:val="0"/>
                  <w:spacing w:beforeLines="7" w:afterLines="7"/>
                  <w:jc w:val="center"/>
                </w:pPr>
              </w:pPrChange>
            </w:pPr>
            <w:r w:rsidRPr="001E1D06">
              <w:rPr>
                <w:rFonts w:ascii="仿宋_GB2312" w:eastAsia="仿宋_GB2312" w:hAnsi="宋体"/>
                <w:sz w:val="24"/>
              </w:rPr>
              <w:t>1506</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29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食用酒精</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297" w:author="Administrator" w:date="2016-08-02T14:23:00Z">
                <w:pPr>
                  <w:adjustRightInd w:val="0"/>
                  <w:snapToGrid w:val="0"/>
                  <w:spacing w:beforeLines="7" w:afterLines="7"/>
                </w:pPr>
              </w:pPrChange>
            </w:pPr>
            <w:r w:rsidRPr="001E1D06">
              <w:rPr>
                <w:rFonts w:ascii="仿宋_GB2312" w:eastAsia="仿宋_GB2312" w:hAnsi="宋体" w:hint="eastAsia"/>
                <w:sz w:val="24"/>
              </w:rPr>
              <w:t>食用酒精</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298" w:author="Administrator" w:date="2016-08-02T14:23:00Z">
                <w:pPr>
                  <w:adjustRightInd w:val="0"/>
                  <w:snapToGrid w:val="0"/>
                  <w:spacing w:beforeLines="7" w:afterLines="7"/>
                  <w:jc w:val="center"/>
                </w:pPr>
              </w:pPrChange>
            </w:pPr>
          </w:p>
        </w:tc>
      </w:tr>
      <w:tr w:rsidR="006258D4" w:rsidRPr="001E1D06" w:rsidTr="00B91215">
        <w:trPr>
          <w:trHeight w:val="1000"/>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蔬菜制品</w:t>
            </w: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1601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酱腌菜</w:t>
            </w:r>
          </w:p>
        </w:tc>
        <w:tc>
          <w:tcPr>
            <w:tcW w:w="7088" w:type="dxa"/>
            <w:vAlign w:val="center"/>
          </w:tcPr>
          <w:p w:rsidR="00962E65" w:rsidRDefault="006258D4" w:rsidP="00D01585">
            <w:pPr>
              <w:adjustRightInd w:val="0"/>
              <w:snapToGrid w:val="0"/>
              <w:spacing w:beforeLines="7" w:afterLines="7"/>
              <w:rPr>
                <w:rFonts w:ascii="仿宋_GB2312" w:eastAsia="仿宋_GB2312" w:hAnsi="宋体"/>
                <w:sz w:val="24"/>
              </w:rPr>
            </w:pPr>
            <w:r w:rsidRPr="001E1D06">
              <w:rPr>
                <w:rFonts w:ascii="仿宋_GB2312" w:eastAsia="仿宋_GB2312" w:hAnsi="宋体" w:hint="eastAsia"/>
                <w:sz w:val="24"/>
              </w:rPr>
              <w:t>酱腌菜</w:t>
            </w:r>
            <w:r>
              <w:rPr>
                <w:rFonts w:ascii="仿宋_GB2312" w:eastAsia="仿宋_GB2312" w:hAnsi="宋体" w:hint="eastAsia"/>
                <w:sz w:val="24"/>
              </w:rPr>
              <w:t>(</w:t>
            </w:r>
            <w:r w:rsidRPr="001E1D06">
              <w:rPr>
                <w:rFonts w:ascii="仿宋_GB2312" w:eastAsia="仿宋_GB2312" w:hAnsi="宋体" w:hint="eastAsia"/>
                <w:sz w:val="24"/>
              </w:rPr>
              <w:t>调味榨菜、腌萝卜、腌豇豆、酱渍菜、虾油渍菜、盐水渍菜</w:t>
            </w:r>
            <w:r>
              <w:rPr>
                <w:rFonts w:ascii="仿宋_GB2312" w:eastAsia="仿宋_GB2312" w:hAnsi="宋体" w:hint="eastAsia"/>
                <w:sz w:val="24"/>
              </w:rPr>
              <w:t>、其他)</w:t>
            </w:r>
          </w:p>
        </w:tc>
        <w:tc>
          <w:tcPr>
            <w:tcW w:w="1417" w:type="dxa"/>
            <w:vMerge w:val="restart"/>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6258D4" w:rsidRPr="001E1D06" w:rsidTr="00B91215">
        <w:trPr>
          <w:trHeight w:val="1960"/>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299"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00"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1602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01"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蔬菜干制品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302"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自然干制蔬菜</w:t>
            </w:r>
          </w:p>
          <w:p w:rsidR="00DC2749" w:rsidRDefault="006258D4" w:rsidP="00D01585">
            <w:pPr>
              <w:adjustRightInd w:val="0"/>
              <w:snapToGrid w:val="0"/>
              <w:spacing w:beforeLines="7" w:afterLines="7"/>
              <w:rPr>
                <w:rFonts w:ascii="仿宋_GB2312" w:eastAsia="仿宋_GB2312" w:hAnsi="宋体"/>
                <w:sz w:val="24"/>
              </w:rPr>
              <w:pPrChange w:id="303"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热风干燥蔬菜</w:t>
            </w:r>
          </w:p>
          <w:p w:rsidR="00DC2749" w:rsidRDefault="006258D4" w:rsidP="00D01585">
            <w:pPr>
              <w:adjustRightInd w:val="0"/>
              <w:snapToGrid w:val="0"/>
              <w:spacing w:beforeLines="7" w:afterLines="7"/>
              <w:rPr>
                <w:rFonts w:ascii="仿宋_GB2312" w:eastAsia="仿宋_GB2312" w:hAnsi="宋体"/>
                <w:sz w:val="24"/>
              </w:rPr>
              <w:pPrChange w:id="304"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冷冻干燥蔬菜</w:t>
            </w:r>
          </w:p>
          <w:p w:rsidR="00DC2749" w:rsidRDefault="006258D4" w:rsidP="00D01585">
            <w:pPr>
              <w:adjustRightInd w:val="0"/>
              <w:snapToGrid w:val="0"/>
              <w:spacing w:beforeLines="7" w:afterLines="7"/>
              <w:rPr>
                <w:rFonts w:ascii="仿宋_GB2312" w:eastAsia="仿宋_GB2312" w:hAnsi="宋体"/>
                <w:sz w:val="24"/>
              </w:rPr>
              <w:pPrChange w:id="305"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蔬菜脆片</w:t>
            </w:r>
          </w:p>
          <w:p w:rsidR="00DC2749" w:rsidRDefault="006258D4" w:rsidP="00D01585">
            <w:pPr>
              <w:adjustRightInd w:val="0"/>
              <w:snapToGrid w:val="0"/>
              <w:spacing w:beforeLines="7" w:afterLines="7"/>
              <w:rPr>
                <w:rFonts w:ascii="仿宋_GB2312" w:eastAsia="仿宋_GB2312" w:hAnsi="宋体"/>
                <w:sz w:val="24"/>
              </w:rPr>
              <w:pPrChange w:id="306"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蔬菜粉及制品</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307" w:author="Administrator" w:date="2016-08-02T14:22:00Z">
                <w:pPr>
                  <w:adjustRightInd w:val="0"/>
                  <w:snapToGrid w:val="0"/>
                  <w:spacing w:beforeLines="7" w:afterLines="7"/>
                  <w:jc w:val="center"/>
                </w:pPr>
              </w:pPrChange>
            </w:pPr>
          </w:p>
        </w:tc>
      </w:tr>
      <w:tr w:rsidR="006258D4" w:rsidRPr="001E1D06" w:rsidTr="00B91215">
        <w:trPr>
          <w:trHeight w:val="897"/>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08"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09"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1603</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10"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食用菌制品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311"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干制食用菌</w:t>
            </w:r>
          </w:p>
          <w:p w:rsidR="00DC2749" w:rsidRDefault="006258D4" w:rsidP="00D01585">
            <w:pPr>
              <w:adjustRightInd w:val="0"/>
              <w:snapToGrid w:val="0"/>
              <w:spacing w:beforeLines="7" w:afterLines="7"/>
              <w:rPr>
                <w:rFonts w:ascii="仿宋_GB2312" w:eastAsia="仿宋_GB2312" w:hAnsi="宋体"/>
                <w:sz w:val="24"/>
              </w:rPr>
              <w:pPrChange w:id="312"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腌渍食用菌</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313" w:author="Administrator" w:date="2016-08-02T14:22:00Z">
                <w:pPr>
                  <w:adjustRightInd w:val="0"/>
                  <w:snapToGrid w:val="0"/>
                  <w:spacing w:beforeLines="7" w:afterLines="7"/>
                  <w:jc w:val="center"/>
                </w:pPr>
              </w:pPrChange>
            </w:pPr>
          </w:p>
        </w:tc>
      </w:tr>
      <w:tr w:rsidR="006258D4" w:rsidRPr="001E1D06" w:rsidTr="00B91215">
        <w:trPr>
          <w:trHeight w:val="698"/>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14"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15"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1604</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1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其他蔬菜制品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317" w:author="Administrator" w:date="2016-08-02T14:23:00Z">
                <w:pPr>
                  <w:adjustRightInd w:val="0"/>
                  <w:snapToGrid w:val="0"/>
                  <w:spacing w:beforeLines="7" w:afterLines="7"/>
                </w:pPr>
              </w:pPrChange>
            </w:pPr>
            <w:r w:rsidRPr="001E1D06">
              <w:rPr>
                <w:rFonts w:ascii="仿宋_GB2312" w:eastAsia="仿宋_GB2312" w:hAnsi="宋体" w:hint="eastAsia"/>
                <w:sz w:val="24"/>
              </w:rPr>
              <w:t>其他蔬菜制品</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318" w:author="Administrator" w:date="2016-08-02T14:22:00Z">
                <w:pPr>
                  <w:adjustRightInd w:val="0"/>
                  <w:snapToGrid w:val="0"/>
                  <w:spacing w:beforeLines="7" w:afterLines="7"/>
                  <w:jc w:val="center"/>
                </w:pPr>
              </w:pPrChange>
            </w:pPr>
          </w:p>
        </w:tc>
      </w:tr>
      <w:tr w:rsidR="006258D4" w:rsidRPr="001E1D06" w:rsidTr="00B91215">
        <w:trPr>
          <w:trHeight w:val="2112"/>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水果制品</w:t>
            </w:r>
          </w:p>
        </w:tc>
        <w:tc>
          <w:tcPr>
            <w:tcW w:w="1418"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1701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蜜饯</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蜜饯类</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凉果类</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果脯类</w:t>
            </w:r>
          </w:p>
          <w:p w:rsidR="00DC2749" w:rsidRDefault="006258D4" w:rsidP="00D01585">
            <w:pPr>
              <w:adjustRightInd w:val="0"/>
              <w:snapToGrid w:val="0"/>
              <w:spacing w:beforeLines="7" w:afterLines="7"/>
              <w:rPr>
                <w:rFonts w:ascii="仿宋_GB2312" w:eastAsia="仿宋_GB2312" w:hAnsi="宋体"/>
                <w:sz w:val="24"/>
              </w:rPr>
              <w:pPrChange w:id="319"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话化类</w:t>
            </w:r>
          </w:p>
          <w:p w:rsidR="00DC2749" w:rsidRDefault="006258D4" w:rsidP="00D01585">
            <w:pPr>
              <w:adjustRightInd w:val="0"/>
              <w:snapToGrid w:val="0"/>
              <w:spacing w:beforeLines="7" w:afterLines="7"/>
              <w:rPr>
                <w:rFonts w:ascii="仿宋_GB2312" w:eastAsia="仿宋_GB2312" w:hAnsi="宋体"/>
                <w:sz w:val="24"/>
              </w:rPr>
              <w:pPrChange w:id="320"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果丹</w:t>
            </w:r>
            <w:r w:rsidRPr="001E1D06">
              <w:rPr>
                <w:rFonts w:ascii="仿宋_GB2312" w:eastAsia="仿宋_GB2312" w:hAnsi="宋体"/>
                <w:sz w:val="24"/>
              </w:rPr>
              <w:t>(</w:t>
            </w:r>
            <w:r w:rsidRPr="001E1D06">
              <w:rPr>
                <w:rFonts w:ascii="仿宋_GB2312" w:eastAsia="仿宋_GB2312" w:hAnsi="宋体" w:hint="eastAsia"/>
                <w:sz w:val="24"/>
              </w:rPr>
              <w:t>饼</w:t>
            </w:r>
            <w:r w:rsidRPr="001E1D06">
              <w:rPr>
                <w:rFonts w:ascii="仿宋_GB2312" w:eastAsia="仿宋_GB2312" w:hAnsi="宋体"/>
                <w:sz w:val="24"/>
              </w:rPr>
              <w:t>)</w:t>
            </w:r>
            <w:r w:rsidRPr="001E1D06">
              <w:rPr>
                <w:rFonts w:ascii="仿宋_GB2312" w:eastAsia="仿宋_GB2312" w:hAnsi="宋体" w:hint="eastAsia"/>
                <w:sz w:val="24"/>
              </w:rPr>
              <w:t>类</w:t>
            </w:r>
          </w:p>
          <w:p w:rsidR="00DC2749" w:rsidRDefault="006258D4" w:rsidP="00D01585">
            <w:pPr>
              <w:adjustRightInd w:val="0"/>
              <w:snapToGrid w:val="0"/>
              <w:spacing w:beforeLines="7" w:afterLines="7"/>
              <w:rPr>
                <w:rFonts w:ascii="仿宋_GB2312" w:eastAsia="仿宋_GB2312" w:hAnsi="宋体"/>
                <w:sz w:val="24"/>
              </w:rPr>
              <w:pPrChange w:id="321" w:author="Administrator" w:date="2016-08-02T14:23:00Z">
                <w:pPr>
                  <w:adjustRightInd w:val="0"/>
                  <w:snapToGrid w:val="0"/>
                  <w:spacing w:beforeLines="7" w:afterLines="7"/>
                </w:pPr>
              </w:pPrChange>
            </w:pPr>
            <w:r>
              <w:rPr>
                <w:rFonts w:ascii="仿宋_GB2312" w:eastAsia="仿宋_GB2312" w:hAnsi="宋体" w:hint="eastAsia"/>
                <w:sz w:val="24"/>
              </w:rPr>
              <w:t>6.</w:t>
            </w:r>
            <w:r w:rsidRPr="001E1D06">
              <w:rPr>
                <w:rFonts w:ascii="仿宋_GB2312" w:eastAsia="仿宋_GB2312" w:hAnsi="宋体" w:hint="eastAsia"/>
                <w:sz w:val="24"/>
              </w:rPr>
              <w:t>果糕类</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322" w:author="Administrator" w:date="2016-08-02T14:23:00Z">
                <w:pPr>
                  <w:adjustRightInd w:val="0"/>
                  <w:snapToGrid w:val="0"/>
                  <w:spacing w:beforeLines="7" w:afterLines="7"/>
                  <w:jc w:val="center"/>
                </w:pPr>
              </w:pPrChange>
            </w:pPr>
          </w:p>
        </w:tc>
      </w:tr>
      <w:tr w:rsidR="006258D4" w:rsidRPr="001E1D06" w:rsidTr="00B91215">
        <w:trPr>
          <w:trHeight w:val="1319"/>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23"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24" w:author="Administrator" w:date="2016-08-02T14:23:00Z">
                <w:pPr>
                  <w:adjustRightInd w:val="0"/>
                  <w:snapToGrid w:val="0"/>
                  <w:spacing w:beforeLines="7" w:afterLines="7"/>
                  <w:jc w:val="center"/>
                </w:pPr>
              </w:pPrChange>
            </w:pPr>
            <w:r w:rsidRPr="001E1D06">
              <w:rPr>
                <w:rFonts w:ascii="仿宋_GB2312" w:eastAsia="仿宋_GB2312" w:hAnsi="宋体"/>
                <w:sz w:val="24"/>
              </w:rPr>
              <w:t>1702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25"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水果制品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326"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水果干制品</w:t>
            </w:r>
            <w:r>
              <w:rPr>
                <w:rFonts w:ascii="仿宋_GB2312" w:eastAsia="仿宋_GB2312" w:hAnsi="宋体" w:hint="eastAsia"/>
                <w:sz w:val="24"/>
              </w:rPr>
              <w:t>(</w:t>
            </w:r>
            <w:r w:rsidRPr="001E1D06">
              <w:rPr>
                <w:rFonts w:ascii="仿宋_GB2312" w:eastAsia="仿宋_GB2312" w:hAnsi="宋体" w:hint="eastAsia"/>
                <w:sz w:val="24"/>
              </w:rPr>
              <w:t>葡萄干、水果脆片、荔枝干、桂圆、椰干、大枣干制品</w:t>
            </w:r>
            <w:r>
              <w:rPr>
                <w:rFonts w:ascii="仿宋_GB2312" w:eastAsia="仿宋_GB2312" w:hAnsi="宋体" w:hint="eastAsia"/>
                <w:sz w:val="24"/>
              </w:rPr>
              <w:t>、其他)</w:t>
            </w:r>
          </w:p>
          <w:p w:rsidR="00962E65" w:rsidRDefault="006258D4" w:rsidP="00D01585">
            <w:pPr>
              <w:adjustRightInd w:val="0"/>
              <w:snapToGrid w:val="0"/>
              <w:spacing w:beforeLines="7" w:afterLines="7"/>
              <w:rPr>
                <w:rFonts w:ascii="仿宋_GB2312" w:eastAsia="仿宋_GB2312" w:hAnsi="宋体"/>
                <w:sz w:val="24"/>
              </w:rPr>
              <w:pPrChange w:id="327"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果酱</w:t>
            </w:r>
            <w:r>
              <w:rPr>
                <w:rFonts w:ascii="仿宋_GB2312" w:eastAsia="仿宋_GB2312" w:hAnsi="宋体" w:hint="eastAsia"/>
                <w:sz w:val="24"/>
              </w:rPr>
              <w:t>(</w:t>
            </w:r>
            <w:r w:rsidRPr="001E1D06">
              <w:rPr>
                <w:rFonts w:ascii="仿宋_GB2312" w:eastAsia="仿宋_GB2312" w:hAnsi="宋体" w:hint="eastAsia"/>
                <w:sz w:val="24"/>
              </w:rPr>
              <w:t>苹果酱、草莓酱、</w:t>
            </w:r>
            <w:r>
              <w:rPr>
                <w:rFonts w:ascii="仿宋_GB2312" w:eastAsia="仿宋_GB2312" w:hAnsi="宋体" w:hint="eastAsia"/>
                <w:sz w:val="24"/>
              </w:rPr>
              <w:t>蓝莓酱、其他)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328" w:author="Administrator" w:date="2016-08-02T14:23:00Z">
                <w:pPr>
                  <w:adjustRightInd w:val="0"/>
                  <w:snapToGrid w:val="0"/>
                  <w:spacing w:beforeLines="7" w:afterLines="7"/>
                  <w:jc w:val="center"/>
                </w:pPr>
              </w:pPrChange>
            </w:pPr>
          </w:p>
        </w:tc>
      </w:tr>
      <w:tr w:rsidR="00534E9D" w:rsidRPr="001E1D06" w:rsidTr="00B91215">
        <w:trPr>
          <w:trHeight w:val="1478"/>
          <w:jc w:val="center"/>
        </w:trPr>
        <w:tc>
          <w:tcPr>
            <w:tcW w:w="2693" w:type="dxa"/>
            <w:vAlign w:val="center"/>
          </w:tcPr>
          <w:p w:rsidR="00534E9D" w:rsidRDefault="00534E9D"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lastRenderedPageBreak/>
              <w:t>炒货食品及坚果制品</w:t>
            </w:r>
          </w:p>
        </w:tc>
        <w:tc>
          <w:tcPr>
            <w:tcW w:w="1418" w:type="dxa"/>
            <w:vAlign w:val="center"/>
          </w:tcPr>
          <w:p w:rsidR="002B26E1"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1801</w:t>
            </w:r>
          </w:p>
        </w:tc>
        <w:tc>
          <w:tcPr>
            <w:tcW w:w="1809" w:type="dxa"/>
            <w:vAlign w:val="center"/>
          </w:tcPr>
          <w:p w:rsidR="00DC2749"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炒货食品及坚果制品</w:t>
            </w:r>
          </w:p>
        </w:tc>
        <w:tc>
          <w:tcPr>
            <w:tcW w:w="7088" w:type="dxa"/>
            <w:vAlign w:val="center"/>
          </w:tcPr>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1.烘炒类(炒瓜子、炒花生、炒豌豆、其他)</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2.油炸类(油炸青豆、油炸琥珀桃仁、其他)</w:t>
            </w:r>
          </w:p>
          <w:p w:rsidR="00200233" w:rsidRDefault="006F296C" w:rsidP="006221F0">
            <w:pPr>
              <w:adjustRightInd w:val="0"/>
              <w:snapToGrid w:val="0"/>
              <w:spacing w:beforeLines="7" w:afterLines="7"/>
              <w:rPr>
                <w:rFonts w:ascii="仿宋_GB2312" w:eastAsia="仿宋_GB2312" w:hAnsi="宋体"/>
                <w:sz w:val="24"/>
              </w:rPr>
            </w:pPr>
            <w:r>
              <w:rPr>
                <w:rFonts w:ascii="仿宋_GB2312" w:eastAsia="仿宋_GB2312" w:hAnsi="仿宋_GB2312" w:cs="仿宋_GB2312"/>
                <w:sz w:val="24"/>
              </w:rPr>
              <w:t>3.其他类(水煮花生、糖炒花生、糖炒瓜子仁、裹衣花生、咸干花生、其他)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534E9D" w:rsidRPr="001E1D06" w:rsidTr="00B91215">
        <w:trPr>
          <w:trHeight w:val="1980"/>
          <w:jc w:val="center"/>
        </w:trPr>
        <w:tc>
          <w:tcPr>
            <w:tcW w:w="2693" w:type="dxa"/>
            <w:vAlign w:val="center"/>
          </w:tcPr>
          <w:p w:rsidR="00534E9D" w:rsidRDefault="00534E9D"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蛋制品</w:t>
            </w:r>
          </w:p>
        </w:tc>
        <w:tc>
          <w:tcPr>
            <w:tcW w:w="1418" w:type="dxa"/>
            <w:vAlign w:val="center"/>
          </w:tcPr>
          <w:p w:rsidR="002B26E1"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1901</w:t>
            </w:r>
          </w:p>
        </w:tc>
        <w:tc>
          <w:tcPr>
            <w:tcW w:w="1809" w:type="dxa"/>
            <w:vAlign w:val="center"/>
          </w:tcPr>
          <w:p w:rsidR="00DC2749"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蛋制品</w:t>
            </w:r>
          </w:p>
        </w:tc>
        <w:tc>
          <w:tcPr>
            <w:tcW w:w="7088" w:type="dxa"/>
            <w:vAlign w:val="center"/>
          </w:tcPr>
          <w:p w:rsidR="00DC2749" w:rsidRDefault="00534E9D"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再制蛋类</w:t>
            </w:r>
            <w:r>
              <w:rPr>
                <w:rFonts w:ascii="仿宋_GB2312" w:eastAsia="仿宋_GB2312" w:hAnsi="宋体" w:hint="eastAsia"/>
                <w:sz w:val="24"/>
              </w:rPr>
              <w:t>(</w:t>
            </w:r>
            <w:r w:rsidRPr="001E1D06">
              <w:rPr>
                <w:rFonts w:ascii="仿宋_GB2312" w:eastAsia="仿宋_GB2312" w:hAnsi="宋体" w:hint="eastAsia"/>
                <w:sz w:val="24"/>
              </w:rPr>
              <w:t>皮蛋、咸蛋、糟蛋、卤蛋、咸蛋黄</w:t>
            </w:r>
            <w:r>
              <w:rPr>
                <w:rFonts w:ascii="仿宋_GB2312" w:eastAsia="仿宋_GB2312" w:hAnsi="宋体" w:hint="eastAsia"/>
                <w:sz w:val="24"/>
              </w:rPr>
              <w:t>、其他)</w:t>
            </w:r>
          </w:p>
          <w:p w:rsidR="00DC2749" w:rsidRDefault="00534E9D"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干蛋类</w:t>
            </w:r>
            <w:r>
              <w:rPr>
                <w:rFonts w:ascii="仿宋_GB2312" w:eastAsia="仿宋_GB2312" w:hAnsi="宋体" w:hint="eastAsia"/>
                <w:sz w:val="24"/>
              </w:rPr>
              <w:t>(</w:t>
            </w:r>
            <w:r w:rsidRPr="001E1D06">
              <w:rPr>
                <w:rFonts w:ascii="仿宋_GB2312" w:eastAsia="仿宋_GB2312" w:hAnsi="宋体" w:hint="eastAsia"/>
                <w:sz w:val="24"/>
              </w:rPr>
              <w:t>巴氏杀菌鸡全蛋粉、鸡蛋黄粉、鸡蛋白片</w:t>
            </w:r>
            <w:r>
              <w:rPr>
                <w:rFonts w:ascii="仿宋_GB2312" w:eastAsia="仿宋_GB2312" w:hAnsi="宋体" w:hint="eastAsia"/>
                <w:sz w:val="24"/>
              </w:rPr>
              <w:t>、其他)</w:t>
            </w:r>
          </w:p>
          <w:p w:rsidR="00DC2749" w:rsidRDefault="00534E9D"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冰蛋类</w:t>
            </w:r>
            <w:r>
              <w:rPr>
                <w:rFonts w:ascii="仿宋_GB2312" w:eastAsia="仿宋_GB2312" w:hAnsi="宋体" w:hint="eastAsia"/>
                <w:sz w:val="24"/>
              </w:rPr>
              <w:t>(</w:t>
            </w:r>
            <w:r w:rsidRPr="001E1D06">
              <w:rPr>
                <w:rFonts w:ascii="仿宋_GB2312" w:eastAsia="仿宋_GB2312" w:hAnsi="宋体" w:hint="eastAsia"/>
                <w:sz w:val="24"/>
              </w:rPr>
              <w:t>巴氏杀菌冻鸡全蛋、冻鸡蛋黄、冰鸡蛋白</w:t>
            </w:r>
            <w:r>
              <w:rPr>
                <w:rFonts w:ascii="仿宋_GB2312" w:eastAsia="仿宋_GB2312" w:hAnsi="宋体" w:hint="eastAsia"/>
                <w:sz w:val="24"/>
              </w:rPr>
              <w:t>、其他)</w:t>
            </w:r>
          </w:p>
          <w:p w:rsidR="00DC2749" w:rsidRDefault="00534E9D" w:rsidP="00D01585">
            <w:pPr>
              <w:adjustRightInd w:val="0"/>
              <w:snapToGrid w:val="0"/>
              <w:spacing w:beforeLines="7" w:afterLines="7"/>
              <w:rPr>
                <w:rFonts w:ascii="仿宋_GB2312" w:eastAsia="仿宋_GB2312" w:hAnsi="宋体"/>
                <w:sz w:val="24"/>
              </w:rPr>
              <w:pPrChange w:id="329"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其他类</w:t>
            </w:r>
            <w:r>
              <w:rPr>
                <w:rFonts w:ascii="仿宋_GB2312" w:eastAsia="仿宋_GB2312" w:hAnsi="宋体" w:hint="eastAsia"/>
                <w:sz w:val="24"/>
              </w:rPr>
              <w:t>(热凝固蛋制品、蛋黄酱、色拉酱、其他)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330" w:author="Administrator" w:date="2016-08-02T14:23:00Z">
                <w:pPr>
                  <w:adjustRightInd w:val="0"/>
                  <w:snapToGrid w:val="0"/>
                  <w:spacing w:beforeLines="7" w:afterLines="7"/>
                  <w:jc w:val="center"/>
                </w:pPr>
              </w:pPrChange>
            </w:pPr>
          </w:p>
        </w:tc>
      </w:tr>
      <w:tr w:rsidR="006258D4" w:rsidRPr="001E1D06" w:rsidTr="00B91215">
        <w:trPr>
          <w:trHeight w:val="819"/>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可可及焙烤咖啡产品</w:t>
            </w:r>
          </w:p>
        </w:tc>
        <w:tc>
          <w:tcPr>
            <w:tcW w:w="1418"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2001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可可制品</w:t>
            </w:r>
          </w:p>
        </w:tc>
        <w:tc>
          <w:tcPr>
            <w:tcW w:w="7088" w:type="dxa"/>
            <w:vAlign w:val="center"/>
          </w:tcPr>
          <w:p w:rsidR="00962E65" w:rsidRDefault="006258D4" w:rsidP="00D01585">
            <w:pPr>
              <w:adjustRightInd w:val="0"/>
              <w:snapToGrid w:val="0"/>
              <w:spacing w:beforeLines="7" w:afterLines="7"/>
              <w:rPr>
                <w:rFonts w:ascii="仿宋_GB2312" w:eastAsia="仿宋_GB2312" w:hAnsi="宋体"/>
                <w:sz w:val="24"/>
              </w:rPr>
            </w:pPr>
            <w:r w:rsidRPr="001E1D06">
              <w:rPr>
                <w:rFonts w:ascii="仿宋_GB2312" w:eastAsia="仿宋_GB2312" w:hAnsi="宋体" w:hint="eastAsia"/>
                <w:sz w:val="24"/>
              </w:rPr>
              <w:t>可可制品</w:t>
            </w:r>
            <w:r>
              <w:rPr>
                <w:rFonts w:ascii="仿宋_GB2312" w:eastAsia="仿宋_GB2312" w:hAnsi="宋体" w:hint="eastAsia"/>
                <w:sz w:val="24"/>
              </w:rPr>
              <w:t>(</w:t>
            </w:r>
            <w:r w:rsidRPr="001E1D06">
              <w:rPr>
                <w:rFonts w:ascii="仿宋_GB2312" w:eastAsia="仿宋_GB2312" w:hAnsi="宋体" w:hint="eastAsia"/>
                <w:sz w:val="24"/>
              </w:rPr>
              <w:t>可可粉、可可脂、可可液块、可可饼块</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6258D4" w:rsidRPr="001E1D06" w:rsidTr="00B91215">
        <w:trPr>
          <w:trHeight w:val="857"/>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31"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32" w:author="Administrator" w:date="2016-08-02T14:23:00Z">
                <w:pPr>
                  <w:adjustRightInd w:val="0"/>
                  <w:snapToGrid w:val="0"/>
                  <w:spacing w:beforeLines="7" w:afterLines="7"/>
                  <w:jc w:val="center"/>
                </w:pPr>
              </w:pPrChange>
            </w:pPr>
            <w:r w:rsidRPr="001E1D06">
              <w:rPr>
                <w:rFonts w:ascii="仿宋_GB2312" w:eastAsia="仿宋_GB2312" w:hAnsi="宋体"/>
                <w:sz w:val="24"/>
              </w:rPr>
              <w:t>2002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33"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焙炒咖啡</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334" w:author="Administrator" w:date="2016-08-02T14:23:00Z">
                <w:pPr>
                  <w:adjustRightInd w:val="0"/>
                  <w:snapToGrid w:val="0"/>
                  <w:spacing w:beforeLines="7" w:afterLines="7"/>
                </w:pPr>
              </w:pPrChange>
            </w:pPr>
            <w:r w:rsidRPr="001E1D06">
              <w:rPr>
                <w:rFonts w:ascii="仿宋_GB2312" w:eastAsia="仿宋_GB2312" w:hAnsi="宋体" w:hint="eastAsia"/>
                <w:sz w:val="24"/>
              </w:rPr>
              <w:t>焙炒咖啡</w:t>
            </w:r>
            <w:r>
              <w:rPr>
                <w:rFonts w:ascii="仿宋_GB2312" w:eastAsia="仿宋_GB2312" w:hAnsi="宋体" w:hint="eastAsia"/>
                <w:sz w:val="24"/>
              </w:rPr>
              <w:t>(</w:t>
            </w:r>
            <w:r w:rsidRPr="001E1D06">
              <w:rPr>
                <w:rFonts w:ascii="仿宋_GB2312" w:eastAsia="仿宋_GB2312" w:hAnsi="宋体" w:hint="eastAsia"/>
                <w:sz w:val="24"/>
              </w:rPr>
              <w:t>焙炒咖啡豆、咖啡粉</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335" w:author="Administrator" w:date="2016-08-02T14:23:00Z">
                <w:pPr>
                  <w:adjustRightInd w:val="0"/>
                  <w:snapToGrid w:val="0"/>
                  <w:spacing w:beforeLines="7" w:afterLines="7"/>
                  <w:jc w:val="center"/>
                </w:pPr>
              </w:pPrChange>
            </w:pPr>
          </w:p>
        </w:tc>
      </w:tr>
      <w:tr w:rsidR="00534E9D" w:rsidRPr="001E1D06" w:rsidTr="00B91215">
        <w:trPr>
          <w:trHeight w:val="2981"/>
          <w:jc w:val="center"/>
        </w:trPr>
        <w:tc>
          <w:tcPr>
            <w:tcW w:w="2693" w:type="dxa"/>
            <w:vAlign w:val="center"/>
          </w:tcPr>
          <w:p w:rsidR="00534E9D" w:rsidRDefault="00534E9D"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lastRenderedPageBreak/>
              <w:t>食糖</w:t>
            </w:r>
          </w:p>
        </w:tc>
        <w:tc>
          <w:tcPr>
            <w:tcW w:w="1418" w:type="dxa"/>
            <w:vAlign w:val="center"/>
          </w:tcPr>
          <w:p w:rsidR="002B26E1"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2101</w:t>
            </w:r>
          </w:p>
        </w:tc>
        <w:tc>
          <w:tcPr>
            <w:tcW w:w="1809" w:type="dxa"/>
            <w:vAlign w:val="center"/>
          </w:tcPr>
          <w:p w:rsidR="00DC2749"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糖</w:t>
            </w:r>
          </w:p>
        </w:tc>
        <w:tc>
          <w:tcPr>
            <w:tcW w:w="7088" w:type="dxa"/>
            <w:vAlign w:val="center"/>
          </w:tcPr>
          <w:p w:rsidR="00DC2749" w:rsidRDefault="00534E9D"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1.白砂糖</w:t>
            </w:r>
          </w:p>
          <w:p w:rsidR="00DC2749" w:rsidRDefault="00534E9D"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绵白糖</w:t>
            </w:r>
          </w:p>
          <w:p w:rsidR="00DC2749" w:rsidRDefault="00534E9D"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赤砂糖</w:t>
            </w:r>
          </w:p>
          <w:p w:rsidR="00DC2749" w:rsidRDefault="00534E9D" w:rsidP="00D01585">
            <w:pPr>
              <w:adjustRightInd w:val="0"/>
              <w:snapToGrid w:val="0"/>
              <w:spacing w:beforeLines="7" w:afterLines="7"/>
              <w:rPr>
                <w:rFonts w:ascii="仿宋_GB2312" w:eastAsia="仿宋_GB2312" w:hAnsi="宋体"/>
                <w:sz w:val="24"/>
              </w:rPr>
              <w:pPrChange w:id="336"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冰糖</w:t>
            </w:r>
            <w:r>
              <w:rPr>
                <w:rFonts w:ascii="仿宋_GB2312" w:eastAsia="仿宋_GB2312" w:hAnsi="宋体" w:hint="eastAsia"/>
                <w:sz w:val="24"/>
              </w:rPr>
              <w:t>(单晶体冰糖、多晶体冰糖)</w:t>
            </w:r>
          </w:p>
          <w:p w:rsidR="00DC2749" w:rsidRDefault="00534E9D" w:rsidP="00D01585">
            <w:pPr>
              <w:adjustRightInd w:val="0"/>
              <w:snapToGrid w:val="0"/>
              <w:spacing w:beforeLines="7" w:afterLines="7"/>
              <w:rPr>
                <w:rFonts w:ascii="仿宋_GB2312" w:eastAsia="仿宋_GB2312" w:hAnsi="宋体"/>
                <w:sz w:val="24"/>
              </w:rPr>
              <w:pPrChange w:id="337"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方糖</w:t>
            </w:r>
          </w:p>
          <w:p w:rsidR="00DC2749" w:rsidRDefault="00534E9D" w:rsidP="00D01585">
            <w:pPr>
              <w:adjustRightInd w:val="0"/>
              <w:snapToGrid w:val="0"/>
              <w:spacing w:beforeLines="7" w:afterLines="7"/>
              <w:rPr>
                <w:rFonts w:ascii="仿宋_GB2312" w:eastAsia="仿宋_GB2312" w:hAnsi="宋体"/>
                <w:sz w:val="24"/>
              </w:rPr>
              <w:pPrChange w:id="338" w:author="Administrator" w:date="2016-08-02T14:23:00Z">
                <w:pPr>
                  <w:adjustRightInd w:val="0"/>
                  <w:snapToGrid w:val="0"/>
                  <w:spacing w:beforeLines="7" w:afterLines="7"/>
                </w:pPr>
              </w:pPrChange>
            </w:pPr>
            <w:r>
              <w:rPr>
                <w:rFonts w:ascii="仿宋_GB2312" w:eastAsia="仿宋_GB2312" w:hAnsi="宋体" w:hint="eastAsia"/>
                <w:sz w:val="24"/>
              </w:rPr>
              <w:t>6.</w:t>
            </w:r>
            <w:r w:rsidRPr="001E1D06">
              <w:rPr>
                <w:rFonts w:ascii="仿宋_GB2312" w:eastAsia="仿宋_GB2312" w:hAnsi="宋体" w:hint="eastAsia"/>
                <w:sz w:val="24"/>
              </w:rPr>
              <w:t>冰片糖</w:t>
            </w:r>
          </w:p>
          <w:p w:rsidR="00DC2749" w:rsidRDefault="00534E9D" w:rsidP="00D01585">
            <w:pPr>
              <w:adjustRightInd w:val="0"/>
              <w:snapToGrid w:val="0"/>
              <w:spacing w:beforeLines="7" w:afterLines="7"/>
              <w:rPr>
                <w:rFonts w:ascii="仿宋_GB2312" w:eastAsia="仿宋_GB2312" w:hAnsi="宋体"/>
                <w:sz w:val="24"/>
              </w:rPr>
              <w:pPrChange w:id="339" w:author="Administrator" w:date="2016-08-02T14:23:00Z">
                <w:pPr>
                  <w:adjustRightInd w:val="0"/>
                  <w:snapToGrid w:val="0"/>
                  <w:spacing w:beforeLines="7" w:afterLines="7"/>
                </w:pPr>
              </w:pPrChange>
            </w:pPr>
            <w:r>
              <w:rPr>
                <w:rFonts w:ascii="仿宋_GB2312" w:eastAsia="仿宋_GB2312" w:hAnsi="宋体" w:hint="eastAsia"/>
                <w:sz w:val="24"/>
              </w:rPr>
              <w:t>7.</w:t>
            </w:r>
            <w:r w:rsidRPr="001E1D06">
              <w:rPr>
                <w:rFonts w:ascii="仿宋_GB2312" w:eastAsia="仿宋_GB2312" w:hAnsi="宋体" w:hint="eastAsia"/>
                <w:sz w:val="24"/>
              </w:rPr>
              <w:t>红糖</w:t>
            </w:r>
          </w:p>
          <w:p w:rsidR="00DC2749" w:rsidRDefault="00534E9D" w:rsidP="00D01585">
            <w:pPr>
              <w:adjustRightInd w:val="0"/>
              <w:snapToGrid w:val="0"/>
              <w:spacing w:beforeLines="7" w:afterLines="7"/>
              <w:rPr>
                <w:rFonts w:ascii="仿宋_GB2312" w:eastAsia="仿宋_GB2312" w:hAnsi="宋体"/>
                <w:sz w:val="24"/>
              </w:rPr>
              <w:pPrChange w:id="340" w:author="Administrator" w:date="2016-08-02T14:23:00Z">
                <w:pPr>
                  <w:adjustRightInd w:val="0"/>
                  <w:snapToGrid w:val="0"/>
                  <w:spacing w:beforeLines="7" w:afterLines="7"/>
                </w:pPr>
              </w:pPrChange>
            </w:pPr>
            <w:r>
              <w:rPr>
                <w:rFonts w:ascii="仿宋_GB2312" w:eastAsia="仿宋_GB2312" w:hAnsi="宋体" w:hint="eastAsia"/>
                <w:sz w:val="24"/>
              </w:rPr>
              <w:t>8.</w:t>
            </w:r>
            <w:r w:rsidRPr="001E1D06">
              <w:rPr>
                <w:rFonts w:ascii="仿宋_GB2312" w:eastAsia="仿宋_GB2312" w:hAnsi="宋体" w:hint="eastAsia"/>
                <w:sz w:val="24"/>
              </w:rPr>
              <w:t>其他糖</w:t>
            </w:r>
            <w:r>
              <w:rPr>
                <w:rFonts w:ascii="仿宋_GB2312" w:eastAsia="仿宋_GB2312" w:hAnsi="宋体" w:hint="eastAsia"/>
                <w:sz w:val="24"/>
              </w:rPr>
              <w:t>(</w:t>
            </w:r>
            <w:r w:rsidRPr="001E1D06">
              <w:rPr>
                <w:rFonts w:ascii="仿宋_GB2312" w:eastAsia="仿宋_GB2312" w:hAnsi="宋体" w:hint="eastAsia"/>
                <w:sz w:val="24"/>
              </w:rPr>
              <w:t>具体</w:t>
            </w:r>
            <w:r>
              <w:rPr>
                <w:rFonts w:ascii="仿宋_GB2312" w:eastAsia="仿宋_GB2312" w:hAnsi="宋体" w:hint="eastAsia"/>
                <w:sz w:val="24"/>
              </w:rPr>
              <w:t>品种明细)</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341" w:author="Administrator" w:date="2016-08-02T14:23:00Z">
                <w:pPr>
                  <w:adjustRightInd w:val="0"/>
                  <w:snapToGrid w:val="0"/>
                  <w:spacing w:beforeLines="7" w:afterLines="7"/>
                  <w:jc w:val="center"/>
                </w:pPr>
              </w:pPrChange>
            </w:pPr>
          </w:p>
        </w:tc>
      </w:tr>
      <w:tr w:rsidR="001A5A1A" w:rsidRPr="001E1D06" w:rsidTr="00B91215">
        <w:trPr>
          <w:trHeight w:val="2045"/>
          <w:jc w:val="center"/>
        </w:trPr>
        <w:tc>
          <w:tcPr>
            <w:tcW w:w="2693" w:type="dxa"/>
            <w:vMerge w:val="restart"/>
            <w:vAlign w:val="center"/>
          </w:tcPr>
          <w:p w:rsidR="001A5A1A" w:rsidRDefault="001A5A1A"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水产制品</w:t>
            </w:r>
          </w:p>
        </w:tc>
        <w:tc>
          <w:tcPr>
            <w:tcW w:w="1418" w:type="dxa"/>
            <w:vAlign w:val="center"/>
          </w:tcPr>
          <w:p w:rsidR="00DC2749"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2201</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非即食水产品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干制水产品</w:t>
            </w:r>
            <w:r>
              <w:rPr>
                <w:rFonts w:ascii="仿宋_GB2312" w:eastAsia="仿宋_GB2312" w:hAnsi="宋体" w:hint="eastAsia"/>
                <w:sz w:val="24"/>
              </w:rPr>
              <w:t>(</w:t>
            </w:r>
            <w:r w:rsidRPr="001E1D06">
              <w:rPr>
                <w:rFonts w:ascii="仿宋_GB2312" w:eastAsia="仿宋_GB2312" w:hAnsi="宋体" w:hint="eastAsia"/>
                <w:sz w:val="24"/>
              </w:rPr>
              <w:t>虾米、虾皮、干贝、鱼干、鱿鱼干、干燥裙带菜、干海带、紫菜、干海参、干鲍鱼</w:t>
            </w:r>
            <w:r>
              <w:rPr>
                <w:rFonts w:ascii="仿宋_GB2312" w:eastAsia="仿宋_GB2312" w:hAnsi="宋体" w:hint="eastAsia"/>
                <w:sz w:val="24"/>
              </w:rPr>
              <w:t>、其他)</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盐渍水产品</w:t>
            </w:r>
            <w:r>
              <w:rPr>
                <w:rFonts w:ascii="仿宋_GB2312" w:eastAsia="仿宋_GB2312" w:hAnsi="宋体" w:hint="eastAsia"/>
                <w:sz w:val="24"/>
              </w:rPr>
              <w:t>(</w:t>
            </w:r>
            <w:r w:rsidRPr="001E1D06">
              <w:rPr>
                <w:rFonts w:ascii="仿宋_GB2312" w:eastAsia="仿宋_GB2312" w:hAnsi="宋体" w:hint="eastAsia"/>
                <w:sz w:val="24"/>
              </w:rPr>
              <w:t>盐渍海带、盐渍裙带菜、盐渍海蜇皮、盐渍海蜇头、盐渍鱼</w:t>
            </w:r>
            <w:r>
              <w:rPr>
                <w:rFonts w:ascii="仿宋_GB2312" w:eastAsia="仿宋_GB2312" w:hAnsi="宋体" w:hint="eastAsia"/>
                <w:sz w:val="24"/>
              </w:rPr>
              <w:t>、其他)</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鱼糜制品</w:t>
            </w:r>
            <w:r>
              <w:rPr>
                <w:rFonts w:ascii="仿宋_GB2312" w:eastAsia="仿宋_GB2312" w:hAnsi="宋体" w:hint="eastAsia"/>
                <w:sz w:val="24"/>
              </w:rPr>
              <w:t>(</w:t>
            </w:r>
            <w:r w:rsidRPr="001E1D06">
              <w:rPr>
                <w:rFonts w:ascii="仿宋_GB2312" w:eastAsia="仿宋_GB2312" w:hAnsi="宋体" w:hint="eastAsia"/>
                <w:sz w:val="24"/>
              </w:rPr>
              <w:t>鱼丸、虾丸、墨鱼丸</w:t>
            </w:r>
            <w:r>
              <w:rPr>
                <w:rFonts w:ascii="仿宋_GB2312" w:eastAsia="仿宋_GB2312" w:hAnsi="宋体" w:hint="eastAsia"/>
                <w:sz w:val="24"/>
              </w:rPr>
              <w:t>、其他)</w:t>
            </w:r>
          </w:p>
          <w:p w:rsidR="009C174E" w:rsidRDefault="009C174E" w:rsidP="00D01585">
            <w:pPr>
              <w:adjustRightInd w:val="0"/>
              <w:snapToGrid w:val="0"/>
              <w:spacing w:beforeLines="7" w:afterLines="7"/>
              <w:rPr>
                <w:rFonts w:ascii="仿宋_GB2312" w:eastAsia="仿宋_GB2312" w:hAnsi="宋体"/>
                <w:sz w:val="24"/>
              </w:rPr>
              <w:pPrChange w:id="342" w:author="Administrator" w:date="2016-08-02T14:23:00Z">
                <w:pPr>
                  <w:adjustRightInd w:val="0"/>
                  <w:snapToGrid w:val="0"/>
                  <w:spacing w:beforeLines="7" w:afterLines="7"/>
                </w:pPr>
              </w:pPrChange>
            </w:pPr>
            <w:r>
              <w:rPr>
                <w:rFonts w:ascii="仿宋_GB2312" w:eastAsia="仿宋_GB2312" w:hAnsi="宋体" w:hint="eastAsia"/>
                <w:sz w:val="24"/>
              </w:rPr>
              <w:t>4.水生动物油脂及制品</w:t>
            </w:r>
          </w:p>
          <w:p w:rsidR="009C174E" w:rsidRDefault="009C174E" w:rsidP="00D01585">
            <w:pPr>
              <w:adjustRightInd w:val="0"/>
              <w:snapToGrid w:val="0"/>
              <w:spacing w:beforeLines="7" w:afterLines="7"/>
              <w:rPr>
                <w:rFonts w:ascii="仿宋_GB2312" w:eastAsia="仿宋_GB2312" w:hAnsi="宋体"/>
                <w:sz w:val="24"/>
              </w:rPr>
              <w:pPrChange w:id="343" w:author="Administrator" w:date="2016-08-02T14:23:00Z">
                <w:pPr>
                  <w:adjustRightInd w:val="0"/>
                  <w:snapToGrid w:val="0"/>
                  <w:spacing w:beforeLines="7" w:afterLines="7"/>
                </w:pPr>
              </w:pPrChange>
            </w:pPr>
            <w:r>
              <w:rPr>
                <w:rFonts w:ascii="仿宋_GB2312" w:eastAsia="仿宋_GB2312" w:hAnsi="宋体" w:hint="eastAsia"/>
                <w:sz w:val="24"/>
              </w:rPr>
              <w:t>5.其他水产品</w:t>
            </w:r>
          </w:p>
        </w:tc>
        <w:tc>
          <w:tcPr>
            <w:tcW w:w="1417" w:type="dxa"/>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44" w:author="Administrator" w:date="2016-08-02T14:23:00Z">
                <w:pPr>
                  <w:adjustRightInd w:val="0"/>
                  <w:snapToGrid w:val="0"/>
                  <w:spacing w:beforeLines="7" w:afterLines="7"/>
                  <w:jc w:val="center"/>
                </w:pPr>
              </w:pPrChange>
            </w:pPr>
          </w:p>
        </w:tc>
      </w:tr>
      <w:tr w:rsidR="001A5A1A" w:rsidRPr="001E1D06" w:rsidTr="00B91215">
        <w:trPr>
          <w:trHeight w:val="1956"/>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45"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346" w:author="Administrator" w:date="2016-08-02T14:23:00Z">
                <w:pPr>
                  <w:adjustRightInd w:val="0"/>
                  <w:snapToGrid w:val="0"/>
                  <w:spacing w:beforeLines="7" w:afterLines="7"/>
                  <w:jc w:val="center"/>
                </w:pPr>
              </w:pPrChange>
            </w:pPr>
            <w:r w:rsidRPr="001E1D06">
              <w:rPr>
                <w:rFonts w:ascii="仿宋_GB2312" w:eastAsia="仿宋_GB2312" w:hAnsi="宋体"/>
                <w:sz w:val="24"/>
              </w:rPr>
              <w:t>2202</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347"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即食水产品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348"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风味熟制水产品</w:t>
            </w:r>
            <w:r>
              <w:rPr>
                <w:rFonts w:ascii="仿宋_GB2312" w:eastAsia="仿宋_GB2312" w:hAnsi="宋体" w:hint="eastAsia"/>
                <w:sz w:val="24"/>
              </w:rPr>
              <w:t>(</w:t>
            </w:r>
            <w:r w:rsidRPr="001E1D06">
              <w:rPr>
                <w:rFonts w:ascii="仿宋_GB2312" w:eastAsia="仿宋_GB2312" w:hAnsi="宋体" w:hint="eastAsia"/>
                <w:sz w:val="24"/>
              </w:rPr>
              <w:t>烤鱼片、鱿鱼丝、熏鱼、鱼松、炸鱼、即食海参、即食鲍鱼、</w:t>
            </w:r>
            <w:r>
              <w:rPr>
                <w:rFonts w:ascii="仿宋_GB2312" w:eastAsia="仿宋_GB2312" w:hAnsi="宋体" w:hint="eastAsia"/>
                <w:sz w:val="24"/>
              </w:rPr>
              <w:t>其他)</w:t>
            </w:r>
          </w:p>
          <w:p w:rsidR="00962E65" w:rsidRDefault="001A5A1A" w:rsidP="00D01585">
            <w:pPr>
              <w:adjustRightInd w:val="0"/>
              <w:snapToGrid w:val="0"/>
              <w:spacing w:beforeLines="7" w:afterLines="7"/>
              <w:rPr>
                <w:rFonts w:ascii="仿宋_GB2312" w:eastAsia="仿宋_GB2312" w:hAnsi="宋体"/>
                <w:sz w:val="24"/>
              </w:rPr>
              <w:pPrChange w:id="349"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生食水产品</w:t>
            </w:r>
            <w:r>
              <w:rPr>
                <w:rFonts w:ascii="仿宋_GB2312" w:eastAsia="仿宋_GB2312" w:hAnsi="宋体" w:hint="eastAsia"/>
                <w:sz w:val="24"/>
              </w:rPr>
              <w:t>(</w:t>
            </w:r>
            <w:r w:rsidRPr="001E1D06">
              <w:rPr>
                <w:rFonts w:ascii="仿宋_GB2312" w:eastAsia="仿宋_GB2312" w:hAnsi="宋体" w:hint="eastAsia"/>
                <w:sz w:val="24"/>
              </w:rPr>
              <w:t>醉虾、醉泥螺、醉蚶、蟹酱</w:t>
            </w:r>
            <w:r w:rsidRPr="001E1D06">
              <w:rPr>
                <w:rFonts w:ascii="仿宋_GB2312" w:eastAsia="仿宋_GB2312" w:hAnsi="宋体"/>
                <w:sz w:val="24"/>
              </w:rPr>
              <w:t>(</w:t>
            </w:r>
            <w:r w:rsidRPr="001E1D06">
              <w:rPr>
                <w:rFonts w:ascii="仿宋_GB2312" w:eastAsia="仿宋_GB2312" w:hAnsi="宋体" w:hint="eastAsia"/>
                <w:sz w:val="24"/>
              </w:rPr>
              <w:t>糊</w:t>
            </w:r>
            <w:r w:rsidRPr="001E1D06">
              <w:rPr>
                <w:rFonts w:ascii="仿宋_GB2312" w:eastAsia="仿宋_GB2312" w:hAnsi="宋体"/>
                <w:sz w:val="24"/>
              </w:rPr>
              <w:t>)</w:t>
            </w:r>
            <w:r w:rsidRPr="001E1D06">
              <w:rPr>
                <w:rFonts w:ascii="仿宋_GB2312" w:eastAsia="仿宋_GB2312" w:hAnsi="宋体" w:hint="eastAsia"/>
                <w:sz w:val="24"/>
              </w:rPr>
              <w:t>、生鱼片、生螺片、海蜇丝</w:t>
            </w:r>
            <w:r>
              <w:rPr>
                <w:rFonts w:ascii="仿宋_GB2312" w:eastAsia="仿宋_GB2312" w:hAnsi="宋体" w:hint="eastAsia"/>
                <w:sz w:val="24"/>
              </w:rPr>
              <w:t>、其他)</w:t>
            </w:r>
          </w:p>
        </w:tc>
        <w:tc>
          <w:tcPr>
            <w:tcW w:w="1417" w:type="dxa"/>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50" w:author="Administrator" w:date="2016-08-02T14:23:00Z">
                <w:pPr>
                  <w:adjustRightInd w:val="0"/>
                  <w:snapToGrid w:val="0"/>
                  <w:spacing w:beforeLines="7" w:afterLines="7"/>
                  <w:jc w:val="center"/>
                </w:pPr>
              </w:pPrChange>
            </w:pPr>
          </w:p>
        </w:tc>
      </w:tr>
      <w:tr w:rsidR="006258D4" w:rsidRPr="001E1D06" w:rsidTr="00B91215">
        <w:trPr>
          <w:trHeight w:val="2276"/>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淀粉及淀粉制品</w:t>
            </w:r>
          </w:p>
        </w:tc>
        <w:tc>
          <w:tcPr>
            <w:tcW w:w="1418"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2301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淀粉及淀粉制品</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淀粉</w:t>
            </w:r>
            <w:r>
              <w:rPr>
                <w:rFonts w:ascii="仿宋_GB2312" w:eastAsia="仿宋_GB2312" w:hAnsi="宋体" w:hint="eastAsia"/>
                <w:sz w:val="24"/>
              </w:rPr>
              <w:t>[</w:t>
            </w:r>
            <w:r w:rsidRPr="001E1D06">
              <w:rPr>
                <w:rFonts w:ascii="仿宋_GB2312" w:eastAsia="仿宋_GB2312" w:hAnsi="宋体" w:hint="eastAsia"/>
                <w:sz w:val="24"/>
              </w:rPr>
              <w:t>谷类淀粉</w:t>
            </w:r>
            <w:r>
              <w:rPr>
                <w:rFonts w:ascii="仿宋_GB2312" w:eastAsia="仿宋_GB2312" w:hAnsi="宋体" w:hint="eastAsia"/>
                <w:sz w:val="24"/>
              </w:rPr>
              <w:t>(</w:t>
            </w:r>
            <w:r w:rsidRPr="001E1D06">
              <w:rPr>
                <w:rFonts w:ascii="仿宋_GB2312" w:eastAsia="仿宋_GB2312" w:hAnsi="宋体" w:hint="eastAsia"/>
                <w:sz w:val="24"/>
              </w:rPr>
              <w:t>大米、玉米、高粱、麦</w:t>
            </w:r>
            <w:r>
              <w:rPr>
                <w:rFonts w:ascii="仿宋_GB2312" w:eastAsia="仿宋_GB2312" w:hAnsi="宋体" w:hint="eastAsia"/>
                <w:sz w:val="24"/>
              </w:rPr>
              <w:t>、其他)</w:t>
            </w:r>
            <w:r w:rsidRPr="001E1D06">
              <w:rPr>
                <w:rFonts w:ascii="仿宋_GB2312" w:eastAsia="仿宋_GB2312" w:hAnsi="宋体" w:hint="eastAsia"/>
                <w:sz w:val="24"/>
              </w:rPr>
              <w:t>、薯类淀粉</w:t>
            </w:r>
            <w:r>
              <w:rPr>
                <w:rFonts w:ascii="仿宋_GB2312" w:eastAsia="仿宋_GB2312" w:hAnsi="宋体" w:hint="eastAsia"/>
                <w:sz w:val="24"/>
              </w:rPr>
              <w:t>(</w:t>
            </w:r>
            <w:r w:rsidRPr="001E1D06">
              <w:rPr>
                <w:rFonts w:ascii="仿宋_GB2312" w:eastAsia="仿宋_GB2312" w:hAnsi="宋体" w:hint="eastAsia"/>
                <w:sz w:val="24"/>
              </w:rPr>
              <w:t>木薯、马铃薯、甘薯、芋头</w:t>
            </w:r>
            <w:r>
              <w:rPr>
                <w:rFonts w:ascii="仿宋_GB2312" w:eastAsia="仿宋_GB2312" w:hAnsi="宋体" w:hint="eastAsia"/>
                <w:sz w:val="24"/>
              </w:rPr>
              <w:t>、其他)</w:t>
            </w:r>
            <w:r w:rsidRPr="001E1D06">
              <w:rPr>
                <w:rFonts w:ascii="仿宋_GB2312" w:eastAsia="仿宋_GB2312" w:hAnsi="宋体" w:hint="eastAsia"/>
                <w:sz w:val="24"/>
              </w:rPr>
              <w:t>、豆类淀粉</w:t>
            </w:r>
            <w:r>
              <w:rPr>
                <w:rFonts w:ascii="仿宋_GB2312" w:eastAsia="仿宋_GB2312" w:hAnsi="宋体" w:hint="eastAsia"/>
                <w:sz w:val="24"/>
              </w:rPr>
              <w:t>(</w:t>
            </w:r>
            <w:r w:rsidRPr="001E1D06">
              <w:rPr>
                <w:rFonts w:ascii="仿宋_GB2312" w:eastAsia="仿宋_GB2312" w:hAnsi="宋体" w:hint="eastAsia"/>
                <w:sz w:val="24"/>
              </w:rPr>
              <w:t>绿豆、蚕豆、豇豆、豌豆</w:t>
            </w:r>
            <w:r>
              <w:rPr>
                <w:rFonts w:ascii="仿宋_GB2312" w:eastAsia="仿宋_GB2312" w:hAnsi="宋体" w:hint="eastAsia"/>
                <w:sz w:val="24"/>
              </w:rPr>
              <w:t>、其他)</w:t>
            </w:r>
            <w:r w:rsidRPr="001E1D06">
              <w:rPr>
                <w:rFonts w:ascii="仿宋_GB2312" w:eastAsia="仿宋_GB2312" w:hAnsi="宋体" w:hint="eastAsia"/>
                <w:sz w:val="24"/>
              </w:rPr>
              <w:t>、其他淀粉</w:t>
            </w:r>
            <w:r>
              <w:rPr>
                <w:rFonts w:ascii="仿宋_GB2312" w:eastAsia="仿宋_GB2312" w:hAnsi="宋体" w:hint="eastAsia"/>
                <w:sz w:val="24"/>
              </w:rPr>
              <w:t>(</w:t>
            </w:r>
            <w:r w:rsidRPr="001E1D06">
              <w:rPr>
                <w:rFonts w:ascii="仿宋_GB2312" w:eastAsia="仿宋_GB2312" w:hAnsi="宋体" w:hint="eastAsia"/>
                <w:sz w:val="24"/>
              </w:rPr>
              <w:t>藕、荸荠、百合、蕨根</w:t>
            </w:r>
            <w:r>
              <w:rPr>
                <w:rFonts w:ascii="仿宋_GB2312" w:eastAsia="仿宋_GB2312" w:hAnsi="宋体" w:hint="eastAsia"/>
                <w:sz w:val="24"/>
              </w:rPr>
              <w:t>、其他)]</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淀粉制品</w:t>
            </w:r>
            <w:r>
              <w:rPr>
                <w:rFonts w:ascii="仿宋_GB2312" w:eastAsia="仿宋_GB2312" w:hAnsi="宋体" w:hint="eastAsia"/>
                <w:sz w:val="24"/>
              </w:rPr>
              <w:t>(</w:t>
            </w:r>
            <w:r w:rsidRPr="001E1D06">
              <w:rPr>
                <w:rFonts w:ascii="仿宋_GB2312" w:eastAsia="仿宋_GB2312" w:hAnsi="宋体" w:hint="eastAsia"/>
                <w:sz w:val="24"/>
              </w:rPr>
              <w:t>粉丝、粉条、粉皮、虾片、</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6258D4" w:rsidRPr="001E1D06" w:rsidTr="00B91215">
        <w:trPr>
          <w:trHeight w:val="1258"/>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51"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52" w:author="Administrator" w:date="2016-08-02T14:23:00Z">
                <w:pPr>
                  <w:adjustRightInd w:val="0"/>
                  <w:snapToGrid w:val="0"/>
                  <w:spacing w:beforeLines="7" w:afterLines="7"/>
                  <w:jc w:val="center"/>
                </w:pPr>
              </w:pPrChange>
            </w:pPr>
            <w:r w:rsidRPr="001E1D06">
              <w:rPr>
                <w:rFonts w:ascii="仿宋_GB2312" w:eastAsia="仿宋_GB2312" w:hAnsi="宋体"/>
                <w:sz w:val="24"/>
              </w:rPr>
              <w:t>2302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53"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淀粉糖</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354" w:author="Administrator" w:date="2016-08-02T14:23:00Z">
                <w:pPr>
                  <w:adjustRightInd w:val="0"/>
                  <w:snapToGrid w:val="0"/>
                  <w:spacing w:beforeLines="7" w:afterLines="7"/>
                </w:pPr>
              </w:pPrChange>
            </w:pPr>
            <w:r w:rsidRPr="001E1D06">
              <w:rPr>
                <w:rFonts w:ascii="仿宋_GB2312" w:eastAsia="仿宋_GB2312" w:hAnsi="宋体" w:hint="eastAsia"/>
                <w:sz w:val="24"/>
              </w:rPr>
              <w:t>淀粉糖</w:t>
            </w:r>
            <w:r>
              <w:rPr>
                <w:rFonts w:ascii="仿宋_GB2312" w:eastAsia="仿宋_GB2312" w:hAnsi="宋体" w:hint="eastAsia"/>
                <w:sz w:val="24"/>
              </w:rPr>
              <w:t>(</w:t>
            </w:r>
            <w:r w:rsidRPr="001E1D06">
              <w:rPr>
                <w:rFonts w:ascii="仿宋_GB2312" w:eastAsia="仿宋_GB2312" w:hAnsi="宋体" w:hint="eastAsia"/>
                <w:sz w:val="24"/>
              </w:rPr>
              <w:t>葡萄糖、饴糖、麦芽糖、异构化糖、低聚异麦芽糖、果葡糖浆、麦芽糊精、葡萄糖浆、</w:t>
            </w:r>
            <w:r>
              <w:rPr>
                <w:rFonts w:ascii="仿宋_GB2312" w:eastAsia="仿宋_GB2312" w:hAnsi="宋体" w:hint="eastAsia"/>
                <w:sz w:val="24"/>
              </w:rPr>
              <w:t>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355" w:author="Administrator" w:date="2016-08-02T14:23:00Z">
                <w:pPr>
                  <w:adjustRightInd w:val="0"/>
                  <w:snapToGrid w:val="0"/>
                  <w:spacing w:beforeLines="7" w:afterLines="7"/>
                  <w:jc w:val="center"/>
                </w:pPr>
              </w:pPrChange>
            </w:pPr>
          </w:p>
        </w:tc>
      </w:tr>
      <w:tr w:rsidR="006258D4" w:rsidRPr="001E1D06" w:rsidTr="00B91215">
        <w:trPr>
          <w:trHeight w:val="4171"/>
          <w:jc w:val="center"/>
        </w:trPr>
        <w:tc>
          <w:tcPr>
            <w:tcW w:w="2693" w:type="dxa"/>
            <w:vMerge w:val="restart"/>
            <w:vAlign w:val="center"/>
          </w:tcPr>
          <w:p w:rsidR="00200233" w:rsidRDefault="006258D4"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lastRenderedPageBreak/>
              <w:t>糕点</w:t>
            </w: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2401</w:t>
            </w:r>
          </w:p>
        </w:tc>
        <w:tc>
          <w:tcPr>
            <w:tcW w:w="1809" w:type="dxa"/>
            <w:vAlign w:val="center"/>
          </w:tcPr>
          <w:p w:rsidR="00DC2749" w:rsidRDefault="006258D4"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热加工糕点</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烘烤类糕点</w:t>
            </w:r>
            <w:r>
              <w:rPr>
                <w:rFonts w:ascii="仿宋_GB2312" w:eastAsia="仿宋_GB2312" w:hAnsi="宋体" w:hint="eastAsia"/>
                <w:sz w:val="24"/>
              </w:rPr>
              <w:t>(</w:t>
            </w:r>
            <w:r w:rsidRPr="001E1D06">
              <w:rPr>
                <w:rFonts w:ascii="仿宋_GB2312" w:eastAsia="仿宋_GB2312" w:hAnsi="宋体" w:hint="eastAsia"/>
                <w:sz w:val="24"/>
              </w:rPr>
              <w:t>酥类、松酥类、松脆类、酥层类、酥皮类、松酥皮类、糖浆皮类、硬皮类、水油皮类、发酵类、烤蛋糕类、烘糕类、烫面类、其他类</w:t>
            </w:r>
            <w:r>
              <w:rPr>
                <w:rFonts w:ascii="仿宋_GB2312" w:eastAsia="仿宋_GB2312" w:hAnsi="宋体" w:hint="eastAsia"/>
                <w:sz w:val="24"/>
              </w:rPr>
              <w:t>)</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油炸类糕点</w:t>
            </w:r>
            <w:r>
              <w:rPr>
                <w:rFonts w:ascii="仿宋_GB2312" w:eastAsia="仿宋_GB2312" w:hAnsi="宋体" w:hint="eastAsia"/>
                <w:sz w:val="24"/>
              </w:rPr>
              <w:t>(</w:t>
            </w:r>
            <w:r w:rsidRPr="001E1D06">
              <w:rPr>
                <w:rFonts w:ascii="仿宋_GB2312" w:eastAsia="仿宋_GB2312" w:hAnsi="宋体" w:hint="eastAsia"/>
                <w:sz w:val="24"/>
              </w:rPr>
              <w:t>酥皮类、水油皮类、松酥类、酥层类、水调类、发酵类、其他类</w:t>
            </w:r>
            <w:r>
              <w:rPr>
                <w:rFonts w:ascii="仿宋_GB2312" w:eastAsia="仿宋_GB2312" w:hAnsi="宋体" w:hint="eastAsia"/>
                <w:sz w:val="24"/>
              </w:rPr>
              <w:t>)</w:t>
            </w:r>
          </w:p>
          <w:p w:rsidR="00DC2749" w:rsidRDefault="006258D4"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蒸煮类糕点</w:t>
            </w:r>
            <w:r>
              <w:rPr>
                <w:rFonts w:ascii="仿宋_GB2312" w:eastAsia="仿宋_GB2312" w:hAnsi="宋体" w:hint="eastAsia"/>
                <w:sz w:val="24"/>
              </w:rPr>
              <w:t>(</w:t>
            </w:r>
            <w:r w:rsidRPr="001E1D06">
              <w:rPr>
                <w:rFonts w:ascii="仿宋_GB2312" w:eastAsia="仿宋_GB2312" w:hAnsi="宋体" w:hint="eastAsia"/>
                <w:sz w:val="24"/>
              </w:rPr>
              <w:t>蒸蛋糕类、印模糕类、韧糕类、发糕类、松糕类、粽子类、水油皮类、片糕类、其他类</w:t>
            </w:r>
            <w:r>
              <w:rPr>
                <w:rFonts w:ascii="仿宋_GB2312" w:eastAsia="仿宋_GB2312" w:hAnsi="宋体" w:hint="eastAsia"/>
                <w:sz w:val="24"/>
              </w:rPr>
              <w:t>)</w:t>
            </w:r>
          </w:p>
          <w:p w:rsidR="00DC2749" w:rsidRDefault="006258D4" w:rsidP="00D01585">
            <w:pPr>
              <w:adjustRightInd w:val="0"/>
              <w:snapToGrid w:val="0"/>
              <w:spacing w:beforeLines="7" w:afterLines="7"/>
              <w:rPr>
                <w:rFonts w:ascii="仿宋_GB2312" w:eastAsia="仿宋_GB2312" w:hAnsi="宋体"/>
                <w:sz w:val="24"/>
              </w:rPr>
              <w:pPrChange w:id="356"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炒制类糕点</w:t>
            </w:r>
          </w:p>
          <w:p w:rsidR="00DC2749" w:rsidRDefault="006258D4" w:rsidP="00D01585">
            <w:pPr>
              <w:adjustRightInd w:val="0"/>
              <w:snapToGrid w:val="0"/>
              <w:spacing w:beforeLines="7" w:afterLines="7"/>
              <w:rPr>
                <w:rFonts w:ascii="仿宋_GB2312" w:eastAsia="仿宋_GB2312" w:hAnsi="宋体"/>
                <w:sz w:val="24"/>
              </w:rPr>
              <w:pPrChange w:id="357"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其他类</w:t>
            </w:r>
            <w:r>
              <w:rPr>
                <w:rFonts w:ascii="仿宋_GB2312" w:eastAsia="仿宋_GB2312" w:hAnsi="宋体" w:hint="eastAsia"/>
                <w:sz w:val="24"/>
              </w:rPr>
              <w:t>[</w:t>
            </w:r>
            <w:r w:rsidRPr="001E1D06">
              <w:rPr>
                <w:rFonts w:ascii="仿宋_GB2312" w:eastAsia="仿宋_GB2312" w:hAnsi="宋体" w:hint="eastAsia"/>
                <w:sz w:val="24"/>
              </w:rPr>
              <w:t>发酵面制品</w:t>
            </w:r>
            <w:r>
              <w:rPr>
                <w:rFonts w:ascii="仿宋_GB2312" w:eastAsia="仿宋_GB2312" w:hAnsi="宋体" w:hint="eastAsia"/>
                <w:sz w:val="24"/>
              </w:rPr>
              <w:t>(</w:t>
            </w:r>
            <w:r w:rsidRPr="001E1D06">
              <w:rPr>
                <w:rFonts w:ascii="仿宋_GB2312" w:eastAsia="仿宋_GB2312" w:hAnsi="宋体" w:hint="eastAsia"/>
                <w:sz w:val="24"/>
              </w:rPr>
              <w:t>馒头、花卷、包子、豆包、饺子、发糕、馅饼</w:t>
            </w:r>
            <w:r>
              <w:rPr>
                <w:rFonts w:ascii="仿宋_GB2312" w:eastAsia="仿宋_GB2312" w:hAnsi="宋体" w:hint="eastAsia"/>
                <w:sz w:val="24"/>
              </w:rPr>
              <w:t>、其他)、</w:t>
            </w:r>
            <w:r w:rsidRPr="001E1D06">
              <w:rPr>
                <w:rFonts w:ascii="仿宋_GB2312" w:eastAsia="仿宋_GB2312" w:hAnsi="宋体" w:hint="eastAsia"/>
                <w:sz w:val="24"/>
              </w:rPr>
              <w:t>油炸面制品</w:t>
            </w:r>
            <w:r>
              <w:rPr>
                <w:rFonts w:ascii="仿宋_GB2312" w:eastAsia="仿宋_GB2312" w:hAnsi="宋体" w:hint="eastAsia"/>
                <w:sz w:val="24"/>
              </w:rPr>
              <w:t>(</w:t>
            </w:r>
            <w:r w:rsidRPr="001E1D06">
              <w:rPr>
                <w:rFonts w:ascii="仿宋_GB2312" w:eastAsia="仿宋_GB2312" w:hAnsi="宋体" w:hint="eastAsia"/>
                <w:sz w:val="24"/>
              </w:rPr>
              <w:t>油条、油饼、炸糕</w:t>
            </w:r>
            <w:r>
              <w:rPr>
                <w:rFonts w:ascii="仿宋_GB2312" w:eastAsia="仿宋_GB2312" w:hAnsi="宋体" w:hint="eastAsia"/>
                <w:sz w:val="24"/>
              </w:rPr>
              <w:t>、其他)</w:t>
            </w:r>
            <w:r w:rsidRPr="001E1D06">
              <w:rPr>
                <w:rFonts w:ascii="仿宋_GB2312" w:eastAsia="仿宋_GB2312" w:hAnsi="宋体" w:hint="eastAsia"/>
                <w:sz w:val="24"/>
              </w:rPr>
              <w:t>、非发酵面米制品</w:t>
            </w:r>
            <w:r>
              <w:rPr>
                <w:rFonts w:ascii="仿宋_GB2312" w:eastAsia="仿宋_GB2312" w:hAnsi="宋体" w:hint="eastAsia"/>
                <w:sz w:val="24"/>
              </w:rPr>
              <w:t>(</w:t>
            </w:r>
            <w:r w:rsidRPr="001E1D06">
              <w:rPr>
                <w:rFonts w:ascii="仿宋_GB2312" w:eastAsia="仿宋_GB2312" w:hAnsi="宋体" w:hint="eastAsia"/>
                <w:sz w:val="24"/>
              </w:rPr>
              <w:t>窝头、烙饼</w:t>
            </w:r>
            <w:r>
              <w:rPr>
                <w:rFonts w:ascii="仿宋_GB2312" w:eastAsia="仿宋_GB2312" w:hAnsi="宋体" w:hint="eastAsia"/>
                <w:sz w:val="24"/>
              </w:rPr>
              <w:t>、其他)、其他]</w:t>
            </w:r>
          </w:p>
        </w:tc>
        <w:tc>
          <w:tcPr>
            <w:tcW w:w="1417" w:type="dxa"/>
            <w:vMerge w:val="restart"/>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358" w:author="Administrator" w:date="2016-08-02T14:23:00Z">
                <w:pPr>
                  <w:adjustRightInd w:val="0"/>
                  <w:snapToGrid w:val="0"/>
                  <w:spacing w:beforeLines="7" w:afterLines="7"/>
                  <w:jc w:val="center"/>
                </w:pPr>
              </w:pPrChange>
            </w:pPr>
          </w:p>
        </w:tc>
      </w:tr>
      <w:tr w:rsidR="006258D4" w:rsidRPr="001E1D06" w:rsidTr="00B91215">
        <w:trPr>
          <w:trHeight w:val="2672"/>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59"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60"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2402</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61"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冷加工糕点</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362"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熟粉糕点</w:t>
            </w:r>
            <w:r>
              <w:rPr>
                <w:rFonts w:ascii="仿宋_GB2312" w:eastAsia="仿宋_GB2312" w:hAnsi="宋体" w:hint="eastAsia"/>
                <w:sz w:val="24"/>
              </w:rPr>
              <w:t>(</w:t>
            </w:r>
            <w:r w:rsidRPr="001E1D06">
              <w:rPr>
                <w:rFonts w:ascii="仿宋_GB2312" w:eastAsia="仿宋_GB2312" w:hAnsi="宋体" w:hint="eastAsia"/>
                <w:sz w:val="24"/>
              </w:rPr>
              <w:t>热调软糕类、冷调韧糕类、冷调松糕类、印模糕类、挤压糕点类、其他类</w:t>
            </w:r>
            <w:r>
              <w:rPr>
                <w:rFonts w:ascii="仿宋_GB2312" w:eastAsia="仿宋_GB2312" w:hAnsi="宋体" w:hint="eastAsia"/>
                <w:sz w:val="24"/>
              </w:rPr>
              <w:t>)</w:t>
            </w:r>
          </w:p>
          <w:p w:rsidR="00DC2749" w:rsidRDefault="006258D4" w:rsidP="00D01585">
            <w:pPr>
              <w:adjustRightInd w:val="0"/>
              <w:snapToGrid w:val="0"/>
              <w:spacing w:beforeLines="7" w:afterLines="7"/>
              <w:rPr>
                <w:rFonts w:ascii="仿宋_GB2312" w:eastAsia="仿宋_GB2312" w:hAnsi="宋体"/>
                <w:sz w:val="24"/>
              </w:rPr>
              <w:pPrChange w:id="363"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西式装饰蛋糕类</w:t>
            </w:r>
          </w:p>
          <w:p w:rsidR="00DC2749" w:rsidRDefault="006258D4" w:rsidP="00D01585">
            <w:pPr>
              <w:adjustRightInd w:val="0"/>
              <w:snapToGrid w:val="0"/>
              <w:spacing w:beforeLines="7" w:afterLines="7"/>
              <w:rPr>
                <w:rFonts w:ascii="仿宋_GB2312" w:eastAsia="仿宋_GB2312" w:hAnsi="宋体"/>
                <w:sz w:val="24"/>
              </w:rPr>
              <w:pPrChange w:id="364"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上糖浆类</w:t>
            </w:r>
          </w:p>
          <w:p w:rsidR="00DC2749" w:rsidRDefault="006258D4" w:rsidP="00D01585">
            <w:pPr>
              <w:adjustRightInd w:val="0"/>
              <w:snapToGrid w:val="0"/>
              <w:spacing w:beforeLines="7" w:afterLines="7"/>
              <w:rPr>
                <w:rFonts w:ascii="仿宋_GB2312" w:eastAsia="仿宋_GB2312" w:hAnsi="宋体"/>
                <w:sz w:val="24"/>
              </w:rPr>
              <w:pPrChange w:id="365"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夹心</w:t>
            </w:r>
            <w:r>
              <w:rPr>
                <w:rFonts w:ascii="仿宋_GB2312" w:eastAsia="仿宋_GB2312" w:hAnsi="宋体" w:hint="eastAsia"/>
                <w:sz w:val="24"/>
              </w:rPr>
              <w:t>(</w:t>
            </w:r>
            <w:r w:rsidRPr="001E1D06">
              <w:rPr>
                <w:rFonts w:ascii="仿宋_GB2312" w:eastAsia="仿宋_GB2312" w:hAnsi="宋体" w:hint="eastAsia"/>
                <w:sz w:val="24"/>
              </w:rPr>
              <w:t>注心</w:t>
            </w:r>
            <w:r>
              <w:rPr>
                <w:rFonts w:ascii="仿宋_GB2312" w:eastAsia="仿宋_GB2312" w:hAnsi="宋体" w:hint="eastAsia"/>
                <w:sz w:val="24"/>
              </w:rPr>
              <w:t>)</w:t>
            </w:r>
            <w:r w:rsidRPr="001E1D06">
              <w:rPr>
                <w:rFonts w:ascii="仿宋_GB2312" w:eastAsia="仿宋_GB2312" w:hAnsi="宋体" w:hint="eastAsia"/>
                <w:sz w:val="24"/>
              </w:rPr>
              <w:t>类</w:t>
            </w:r>
          </w:p>
          <w:p w:rsidR="00DC2749" w:rsidRDefault="006258D4" w:rsidP="00D01585">
            <w:pPr>
              <w:adjustRightInd w:val="0"/>
              <w:snapToGrid w:val="0"/>
              <w:spacing w:beforeLines="7" w:afterLines="7"/>
              <w:rPr>
                <w:rFonts w:ascii="仿宋_GB2312" w:eastAsia="仿宋_GB2312" w:hAnsi="宋体"/>
                <w:sz w:val="24"/>
              </w:rPr>
              <w:pPrChange w:id="366" w:author="Administrator" w:date="2016-08-02T14:23:00Z">
                <w:pPr>
                  <w:adjustRightInd w:val="0"/>
                  <w:snapToGrid w:val="0"/>
                  <w:spacing w:beforeLines="7" w:afterLines="7"/>
                </w:pPr>
              </w:pPrChange>
            </w:pPr>
            <w:r>
              <w:rPr>
                <w:rFonts w:ascii="仿宋_GB2312" w:eastAsia="仿宋_GB2312" w:hAnsi="宋体" w:hint="eastAsia"/>
                <w:sz w:val="24"/>
              </w:rPr>
              <w:t>5.</w:t>
            </w:r>
            <w:r w:rsidRPr="001E1D06">
              <w:rPr>
                <w:rFonts w:ascii="仿宋_GB2312" w:eastAsia="仿宋_GB2312" w:hAnsi="宋体" w:hint="eastAsia"/>
                <w:sz w:val="24"/>
              </w:rPr>
              <w:t>糕团类</w:t>
            </w:r>
          </w:p>
          <w:p w:rsidR="00DC2749" w:rsidRDefault="006258D4" w:rsidP="00D01585">
            <w:pPr>
              <w:adjustRightInd w:val="0"/>
              <w:snapToGrid w:val="0"/>
              <w:spacing w:beforeLines="7" w:afterLines="7"/>
              <w:rPr>
                <w:rFonts w:ascii="仿宋_GB2312" w:eastAsia="仿宋_GB2312" w:hAnsi="宋体"/>
                <w:sz w:val="24"/>
              </w:rPr>
              <w:pPrChange w:id="367" w:author="Administrator" w:date="2016-08-02T14:23:00Z">
                <w:pPr>
                  <w:adjustRightInd w:val="0"/>
                  <w:snapToGrid w:val="0"/>
                  <w:spacing w:beforeLines="7" w:afterLines="7"/>
                </w:pPr>
              </w:pPrChange>
            </w:pPr>
            <w:r>
              <w:rPr>
                <w:rFonts w:ascii="仿宋_GB2312" w:eastAsia="仿宋_GB2312" w:hAnsi="宋体" w:hint="eastAsia"/>
                <w:sz w:val="24"/>
              </w:rPr>
              <w:t>6.</w:t>
            </w:r>
            <w:r w:rsidRPr="001E1D06">
              <w:rPr>
                <w:rFonts w:ascii="仿宋_GB2312" w:eastAsia="仿宋_GB2312" w:hAnsi="宋体" w:hint="eastAsia"/>
                <w:sz w:val="24"/>
              </w:rPr>
              <w:t>其他类</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368" w:author="Administrator" w:date="2016-08-02T14:22:00Z">
                <w:pPr>
                  <w:adjustRightInd w:val="0"/>
                  <w:snapToGrid w:val="0"/>
                  <w:spacing w:beforeLines="7" w:afterLines="7"/>
                  <w:jc w:val="center"/>
                </w:pPr>
              </w:pPrChange>
            </w:pPr>
          </w:p>
        </w:tc>
      </w:tr>
      <w:tr w:rsidR="006258D4" w:rsidRPr="001E1D06" w:rsidTr="00B91215">
        <w:trPr>
          <w:trHeight w:val="710"/>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69" w:author="Administrator" w:date="2016-08-02T14:23:00Z">
                <w:pPr>
                  <w:adjustRightInd w:val="0"/>
                  <w:snapToGrid w:val="0"/>
                  <w:spacing w:beforeLines="7" w:afterLines="7"/>
                  <w:jc w:val="center"/>
                </w:pPr>
              </w:pPrChange>
            </w:pPr>
          </w:p>
        </w:tc>
        <w:tc>
          <w:tcPr>
            <w:tcW w:w="1418"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70"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2403</w:t>
            </w:r>
          </w:p>
        </w:tc>
        <w:tc>
          <w:tcPr>
            <w:tcW w:w="1809" w:type="dxa"/>
            <w:vAlign w:val="center"/>
          </w:tcPr>
          <w:p w:rsidR="00200233" w:rsidRDefault="006258D4" w:rsidP="00D01585">
            <w:pPr>
              <w:adjustRightInd w:val="0"/>
              <w:snapToGrid w:val="0"/>
              <w:spacing w:beforeLines="7" w:afterLines="7"/>
              <w:jc w:val="center"/>
              <w:rPr>
                <w:rFonts w:ascii="仿宋_GB2312" w:eastAsia="仿宋_GB2312" w:hAnsi="宋体"/>
                <w:sz w:val="24"/>
              </w:rPr>
              <w:pPrChange w:id="371"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食品馅料</w:t>
            </w:r>
          </w:p>
        </w:tc>
        <w:tc>
          <w:tcPr>
            <w:tcW w:w="7088" w:type="dxa"/>
            <w:vAlign w:val="center"/>
          </w:tcPr>
          <w:p w:rsidR="00DC2749" w:rsidRDefault="006258D4" w:rsidP="00D01585">
            <w:pPr>
              <w:adjustRightInd w:val="0"/>
              <w:snapToGrid w:val="0"/>
              <w:spacing w:beforeLines="7" w:afterLines="7"/>
              <w:rPr>
                <w:rFonts w:ascii="仿宋_GB2312" w:eastAsia="仿宋_GB2312" w:hAnsi="宋体"/>
                <w:sz w:val="24"/>
              </w:rPr>
              <w:pPrChange w:id="372" w:author="Administrator" w:date="2016-08-02T14:23:00Z">
                <w:pPr>
                  <w:adjustRightInd w:val="0"/>
                  <w:snapToGrid w:val="0"/>
                  <w:spacing w:beforeLines="7" w:afterLines="7"/>
                </w:pPr>
              </w:pPrChange>
            </w:pPr>
            <w:r w:rsidRPr="001E1D06">
              <w:rPr>
                <w:rFonts w:ascii="仿宋_GB2312" w:eastAsia="仿宋_GB2312" w:hAnsi="宋体" w:hint="eastAsia"/>
                <w:sz w:val="24"/>
              </w:rPr>
              <w:t>食品馅料</w:t>
            </w:r>
            <w:r>
              <w:rPr>
                <w:rFonts w:ascii="仿宋_GB2312" w:eastAsia="仿宋_GB2312" w:hAnsi="宋体" w:hint="eastAsia"/>
                <w:sz w:val="24"/>
              </w:rPr>
              <w:t>(月饼馅料、其他)</w:t>
            </w:r>
          </w:p>
        </w:tc>
        <w:tc>
          <w:tcPr>
            <w:tcW w:w="1417" w:type="dxa"/>
            <w:vMerge/>
            <w:vAlign w:val="center"/>
          </w:tcPr>
          <w:p w:rsidR="00DC2749" w:rsidRDefault="00DC2749" w:rsidP="006221F0">
            <w:pPr>
              <w:adjustRightInd w:val="0"/>
              <w:snapToGrid w:val="0"/>
              <w:spacing w:beforeLines="7" w:afterLines="7"/>
              <w:jc w:val="center"/>
              <w:rPr>
                <w:rFonts w:ascii="仿宋_GB2312" w:eastAsia="仿宋_GB2312" w:hAnsi="宋体"/>
                <w:b/>
                <w:bCs/>
                <w:sz w:val="24"/>
              </w:rPr>
              <w:pPrChange w:id="373" w:author="Administrator" w:date="2016-08-02T14:22:00Z">
                <w:pPr>
                  <w:adjustRightInd w:val="0"/>
                  <w:snapToGrid w:val="0"/>
                  <w:spacing w:beforeLines="7" w:afterLines="7"/>
                  <w:jc w:val="center"/>
                </w:pPr>
              </w:pPrChange>
            </w:pPr>
          </w:p>
        </w:tc>
      </w:tr>
      <w:tr w:rsidR="00534E9D" w:rsidRPr="001E1D06" w:rsidTr="00B91215">
        <w:trPr>
          <w:trHeight w:val="1959"/>
          <w:jc w:val="center"/>
        </w:trPr>
        <w:tc>
          <w:tcPr>
            <w:tcW w:w="2693" w:type="dxa"/>
            <w:vAlign w:val="center"/>
          </w:tcPr>
          <w:p w:rsidR="00534E9D" w:rsidRDefault="00534E9D"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豆制品</w:t>
            </w:r>
          </w:p>
        </w:tc>
        <w:tc>
          <w:tcPr>
            <w:tcW w:w="1418" w:type="dxa"/>
            <w:vAlign w:val="center"/>
          </w:tcPr>
          <w:p w:rsidR="002B26E1"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2501</w:t>
            </w:r>
          </w:p>
        </w:tc>
        <w:tc>
          <w:tcPr>
            <w:tcW w:w="1809" w:type="dxa"/>
            <w:vAlign w:val="center"/>
          </w:tcPr>
          <w:p w:rsidR="00DC2749"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豆制品</w:t>
            </w:r>
          </w:p>
        </w:tc>
        <w:tc>
          <w:tcPr>
            <w:tcW w:w="7088" w:type="dxa"/>
            <w:vAlign w:val="center"/>
          </w:tcPr>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1.发酵性豆制品[腐乳(红腐乳、酱腐乳、白腐乳、青腐乳)、豆豉、纳豆、豆汁、其他]</w:t>
            </w:r>
          </w:p>
          <w:p w:rsidR="006F296C" w:rsidRDefault="006F296C" w:rsidP="006F296C">
            <w:pPr>
              <w:rPr>
                <w:rFonts w:ascii="仿宋_GB2312" w:eastAsia="仿宋_GB2312" w:hAnsi="仿宋_GB2312" w:cs="仿宋_GB2312"/>
                <w:sz w:val="24"/>
              </w:rPr>
            </w:pPr>
            <w:r>
              <w:rPr>
                <w:rFonts w:ascii="仿宋_GB2312" w:eastAsia="仿宋_GB2312" w:hAnsi="仿宋_GB2312" w:cs="仿宋_GB2312"/>
                <w:sz w:val="24"/>
              </w:rPr>
              <w:t>2.非发酵性豆制品(豆浆、豆腐、豆腐泡、熏干、豆腐脑、豆腐干、腐竹、豆腐皮、其他)</w:t>
            </w:r>
          </w:p>
          <w:p w:rsidR="00200233" w:rsidRDefault="006F296C" w:rsidP="006221F0">
            <w:pPr>
              <w:adjustRightInd w:val="0"/>
              <w:snapToGrid w:val="0"/>
              <w:spacing w:beforeLines="7" w:afterLines="7"/>
              <w:rPr>
                <w:rFonts w:ascii="仿宋_GB2312" w:eastAsia="仿宋_GB2312" w:hAnsi="宋体"/>
                <w:sz w:val="24"/>
              </w:rPr>
            </w:pPr>
            <w:r>
              <w:rPr>
                <w:rFonts w:ascii="仿宋_GB2312" w:eastAsia="仿宋_GB2312" w:hAnsi="仿宋_GB2312" w:cs="仿宋_GB2312"/>
                <w:sz w:val="24"/>
              </w:rPr>
              <w:t>3.其他豆制品(素肉、大豆组织蛋白、膨化豆制品、其他)</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1A5A1A" w:rsidRPr="001E1D06" w:rsidTr="00B91215">
        <w:trPr>
          <w:trHeight w:val="515"/>
          <w:jc w:val="center"/>
        </w:trPr>
        <w:tc>
          <w:tcPr>
            <w:tcW w:w="2693" w:type="dxa"/>
            <w:vMerge w:val="restart"/>
            <w:vAlign w:val="center"/>
          </w:tcPr>
          <w:p w:rsidR="001A5A1A" w:rsidRDefault="001A5A1A"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蜂产品</w:t>
            </w: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2601</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蜂蜜</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
            <w:r w:rsidRPr="001E1D06">
              <w:rPr>
                <w:rFonts w:ascii="仿宋_GB2312" w:eastAsia="仿宋_GB2312" w:hAnsi="宋体" w:hint="eastAsia"/>
                <w:sz w:val="24"/>
              </w:rPr>
              <w:t>蜂蜜</w:t>
            </w:r>
          </w:p>
        </w:tc>
        <w:tc>
          <w:tcPr>
            <w:tcW w:w="1417" w:type="dxa"/>
            <w:vMerge w:val="restart"/>
            <w:vAlign w:val="center"/>
          </w:tcPr>
          <w:p w:rsidR="00962E65" w:rsidRDefault="00962E65" w:rsidP="00D01585">
            <w:pPr>
              <w:adjustRightInd w:val="0"/>
              <w:snapToGrid w:val="0"/>
              <w:spacing w:beforeLines="7" w:afterLines="7"/>
              <w:jc w:val="center"/>
              <w:rPr>
                <w:rFonts w:ascii="仿宋_GB2312" w:eastAsia="仿宋_GB2312" w:hAnsi="宋体"/>
                <w:b/>
                <w:bCs/>
                <w:sz w:val="24"/>
              </w:rPr>
            </w:pPr>
          </w:p>
        </w:tc>
      </w:tr>
      <w:tr w:rsidR="001A5A1A" w:rsidRPr="001E1D06" w:rsidTr="00B91215">
        <w:trPr>
          <w:trHeight w:val="834"/>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74"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375"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2602</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37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蜂王浆</w:t>
            </w:r>
            <w:r w:rsidRPr="001E1D06">
              <w:rPr>
                <w:rFonts w:ascii="仿宋_GB2312" w:eastAsia="仿宋_GB2312" w:hAnsi="宋体"/>
                <w:sz w:val="24"/>
              </w:rPr>
              <w:t>(</w:t>
            </w:r>
            <w:r w:rsidRPr="001E1D06">
              <w:rPr>
                <w:rFonts w:ascii="仿宋_GB2312" w:eastAsia="仿宋_GB2312" w:hAnsi="宋体" w:hint="eastAsia"/>
                <w:sz w:val="24"/>
              </w:rPr>
              <w:t>含蜂王浆冻干品</w:t>
            </w:r>
            <w:r w:rsidRPr="001E1D06">
              <w:rPr>
                <w:rFonts w:ascii="仿宋_GB2312" w:eastAsia="仿宋_GB2312" w:hAnsi="宋体"/>
                <w:sz w:val="24"/>
              </w:rPr>
              <w:t>)</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377" w:author="Administrator" w:date="2016-08-02T14:23:00Z">
                <w:pPr>
                  <w:adjustRightInd w:val="0"/>
                  <w:snapToGrid w:val="0"/>
                  <w:spacing w:beforeLines="7" w:afterLines="7"/>
                </w:pPr>
              </w:pPrChange>
            </w:pPr>
            <w:r w:rsidRPr="001E1D06">
              <w:rPr>
                <w:rFonts w:ascii="仿宋_GB2312" w:eastAsia="仿宋_GB2312" w:hAnsi="宋体" w:hint="eastAsia"/>
                <w:sz w:val="24"/>
              </w:rPr>
              <w:t>蜂王浆、蜂王浆冻干品</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378" w:author="Administrator" w:date="2016-08-02T14:22:00Z">
                <w:pPr>
                  <w:adjustRightInd w:val="0"/>
                  <w:snapToGrid w:val="0"/>
                  <w:spacing w:beforeLines="7" w:afterLines="7"/>
                  <w:jc w:val="center"/>
                </w:pPr>
              </w:pPrChange>
            </w:pPr>
          </w:p>
        </w:tc>
      </w:tr>
      <w:tr w:rsidR="001A5A1A" w:rsidRPr="001E1D06" w:rsidTr="00B91215">
        <w:trPr>
          <w:trHeight w:val="563"/>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79"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380"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2603</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381"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蜂花粉</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382" w:author="Administrator" w:date="2016-08-02T14:23:00Z">
                <w:pPr>
                  <w:adjustRightInd w:val="0"/>
                  <w:snapToGrid w:val="0"/>
                  <w:spacing w:beforeLines="7" w:afterLines="7"/>
                </w:pPr>
              </w:pPrChange>
            </w:pPr>
            <w:r w:rsidRPr="001E1D06">
              <w:rPr>
                <w:rFonts w:ascii="仿宋_GB2312" w:eastAsia="仿宋_GB2312" w:hAnsi="宋体" w:hint="eastAsia"/>
                <w:sz w:val="24"/>
              </w:rPr>
              <w:t>蜂花粉</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383" w:author="Administrator" w:date="2016-08-02T14:22:00Z">
                <w:pPr>
                  <w:adjustRightInd w:val="0"/>
                  <w:snapToGrid w:val="0"/>
                  <w:spacing w:beforeLines="7" w:afterLines="7"/>
                  <w:jc w:val="center"/>
                </w:pPr>
              </w:pPrChange>
            </w:pPr>
          </w:p>
        </w:tc>
      </w:tr>
      <w:tr w:rsidR="001A5A1A" w:rsidRPr="001E1D06" w:rsidTr="00B91215">
        <w:trPr>
          <w:trHeight w:val="557"/>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84"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385"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2604</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386"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蜂产品制品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387" w:author="Administrator" w:date="2016-08-02T14:23:00Z">
                <w:pPr>
                  <w:adjustRightInd w:val="0"/>
                  <w:snapToGrid w:val="0"/>
                  <w:spacing w:beforeLines="7" w:afterLines="7"/>
                </w:pPr>
              </w:pPrChange>
            </w:pPr>
            <w:r w:rsidRPr="001E1D06">
              <w:rPr>
                <w:rFonts w:ascii="仿宋_GB2312" w:eastAsia="仿宋_GB2312" w:hAnsi="宋体" w:hint="eastAsia"/>
                <w:sz w:val="24"/>
              </w:rPr>
              <w:t>蜂产品制品</w:t>
            </w:r>
          </w:p>
        </w:tc>
        <w:tc>
          <w:tcPr>
            <w:tcW w:w="1417"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388" w:author="Administrator" w:date="2016-08-02T14:22:00Z">
                <w:pPr>
                  <w:adjustRightInd w:val="0"/>
                  <w:snapToGrid w:val="0"/>
                  <w:spacing w:beforeLines="7" w:afterLines="7"/>
                  <w:jc w:val="center"/>
                </w:pPr>
              </w:pPrChange>
            </w:pPr>
          </w:p>
        </w:tc>
      </w:tr>
      <w:tr w:rsidR="00534E9D" w:rsidRPr="001E1D06" w:rsidTr="00B91215">
        <w:trPr>
          <w:trHeight w:val="286"/>
          <w:jc w:val="center"/>
        </w:trPr>
        <w:tc>
          <w:tcPr>
            <w:tcW w:w="2693" w:type="dxa"/>
            <w:vAlign w:val="center"/>
          </w:tcPr>
          <w:p w:rsidR="00534E9D" w:rsidRDefault="00534E9D"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保健食品</w:t>
            </w:r>
          </w:p>
        </w:tc>
        <w:tc>
          <w:tcPr>
            <w:tcW w:w="1418" w:type="dxa"/>
            <w:vAlign w:val="center"/>
          </w:tcPr>
          <w:p w:rsidR="00534E9D" w:rsidRDefault="00080875" w:rsidP="00FC2B51">
            <w:pPr>
              <w:jc w:val="center"/>
            </w:pPr>
            <w:r>
              <w:rPr>
                <w:rFonts w:ascii="仿宋_GB2312" w:eastAsia="仿宋_GB2312" w:hAnsi="宋体" w:hint="eastAsia"/>
                <w:sz w:val="24"/>
              </w:rPr>
              <w:t>2701</w:t>
            </w:r>
          </w:p>
        </w:tc>
        <w:tc>
          <w:tcPr>
            <w:tcW w:w="1809" w:type="dxa"/>
            <w:vAlign w:val="center"/>
          </w:tcPr>
          <w:p w:rsidR="00534E9D" w:rsidRDefault="00AD494B" w:rsidP="00FC2B51">
            <w:pPr>
              <w:jc w:val="center"/>
            </w:pPr>
            <w:r>
              <w:rPr>
                <w:rFonts w:ascii="仿宋_GB2312" w:eastAsia="仿宋_GB2312" w:hAnsi="宋体" w:hint="eastAsia"/>
                <w:sz w:val="24"/>
              </w:rPr>
              <w:t>保健食品</w:t>
            </w:r>
          </w:p>
        </w:tc>
        <w:tc>
          <w:tcPr>
            <w:tcW w:w="7088" w:type="dxa"/>
            <w:vAlign w:val="center"/>
          </w:tcPr>
          <w:p w:rsidR="00534E9D" w:rsidRDefault="00534E9D" w:rsidP="00E622FC">
            <w:r>
              <w:rPr>
                <w:rFonts w:ascii="仿宋_GB2312" w:eastAsia="仿宋_GB2312" w:hAnsi="宋体" w:hint="eastAsia"/>
                <w:sz w:val="24"/>
              </w:rPr>
              <w:t>保健食品产品名称</w:t>
            </w:r>
          </w:p>
        </w:tc>
        <w:tc>
          <w:tcPr>
            <w:tcW w:w="1417" w:type="dxa"/>
            <w:vAlign w:val="center"/>
          </w:tcPr>
          <w:p w:rsidR="00534E9D" w:rsidRDefault="00534E9D" w:rsidP="00FC2B51">
            <w:pPr>
              <w:jc w:val="center"/>
            </w:pPr>
          </w:p>
        </w:tc>
      </w:tr>
      <w:tr w:rsidR="001A5A1A" w:rsidRPr="001E1D06" w:rsidTr="00B91215">
        <w:trPr>
          <w:trHeight w:val="286"/>
          <w:jc w:val="center"/>
        </w:trPr>
        <w:tc>
          <w:tcPr>
            <w:tcW w:w="2693" w:type="dxa"/>
            <w:vMerge w:val="restart"/>
            <w:vAlign w:val="center"/>
          </w:tcPr>
          <w:p w:rsidR="001A5A1A" w:rsidRDefault="001A5A1A"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特殊医学用途配方食品</w:t>
            </w:r>
          </w:p>
        </w:tc>
        <w:tc>
          <w:tcPr>
            <w:tcW w:w="1418" w:type="dxa"/>
            <w:vAlign w:val="center"/>
          </w:tcPr>
          <w:p w:rsidR="001A5A1A" w:rsidRPr="00A11313" w:rsidRDefault="001A5A1A" w:rsidP="00FC2B51">
            <w:pPr>
              <w:jc w:val="center"/>
              <w:rPr>
                <w:rFonts w:ascii="仿宋_GB2312" w:eastAsia="仿宋_GB2312" w:hAnsi="宋体"/>
                <w:sz w:val="24"/>
              </w:rPr>
            </w:pPr>
            <w:r>
              <w:rPr>
                <w:rFonts w:ascii="仿宋_GB2312" w:eastAsia="仿宋_GB2312" w:hAnsi="宋体" w:hint="eastAsia"/>
                <w:sz w:val="24"/>
              </w:rPr>
              <w:t>2801</w:t>
            </w:r>
          </w:p>
        </w:tc>
        <w:tc>
          <w:tcPr>
            <w:tcW w:w="1809" w:type="dxa"/>
            <w:vAlign w:val="center"/>
          </w:tcPr>
          <w:p w:rsidR="001A5A1A" w:rsidRPr="00A11313" w:rsidRDefault="001A5A1A" w:rsidP="00FC2B51">
            <w:pPr>
              <w:jc w:val="center"/>
              <w:rPr>
                <w:rFonts w:ascii="仿宋_GB2312" w:eastAsia="仿宋_GB2312" w:hAnsi="宋体"/>
                <w:sz w:val="24"/>
              </w:rPr>
            </w:pPr>
            <w:r w:rsidRPr="001E1D06">
              <w:rPr>
                <w:rFonts w:ascii="仿宋_GB2312" w:eastAsia="仿宋_GB2312" w:hAnsi="宋体" w:hint="eastAsia"/>
                <w:sz w:val="24"/>
              </w:rPr>
              <w:t>特殊医学用途</w:t>
            </w:r>
            <w:r w:rsidRPr="001E1D06">
              <w:rPr>
                <w:rFonts w:ascii="仿宋_GB2312" w:eastAsia="仿宋_GB2312" w:hAnsi="宋体" w:hint="eastAsia"/>
                <w:sz w:val="24"/>
              </w:rPr>
              <w:lastRenderedPageBreak/>
              <w:t>配方食品</w:t>
            </w:r>
          </w:p>
        </w:tc>
        <w:tc>
          <w:tcPr>
            <w:tcW w:w="7088" w:type="dxa"/>
            <w:vAlign w:val="center"/>
          </w:tcPr>
          <w:p w:rsidR="001A5A1A" w:rsidRPr="00D83740" w:rsidRDefault="001A5A1A" w:rsidP="006221F0">
            <w:pPr>
              <w:adjustRightInd w:val="0"/>
              <w:snapToGrid w:val="0"/>
              <w:spacing w:beforeLines="7" w:afterLines="7"/>
              <w:rPr>
                <w:rFonts w:ascii="仿宋_GB2312" w:eastAsia="仿宋_GB2312" w:hAnsi="宋体"/>
                <w:sz w:val="24"/>
              </w:rPr>
            </w:pPr>
            <w:r>
              <w:rPr>
                <w:rFonts w:ascii="仿宋_GB2312" w:eastAsia="仿宋_GB2312" w:hAnsi="宋体" w:hint="eastAsia"/>
                <w:sz w:val="24"/>
              </w:rPr>
              <w:lastRenderedPageBreak/>
              <w:t>1.</w:t>
            </w:r>
            <w:r w:rsidRPr="00D83740">
              <w:rPr>
                <w:rFonts w:ascii="仿宋_GB2312" w:eastAsia="仿宋_GB2312" w:hAnsi="宋体" w:hint="eastAsia"/>
                <w:sz w:val="24"/>
              </w:rPr>
              <w:t>全营养配方食品</w:t>
            </w:r>
          </w:p>
          <w:p w:rsidR="001A5A1A" w:rsidRPr="00A11313" w:rsidRDefault="001A5A1A" w:rsidP="00A4192B">
            <w:pPr>
              <w:rPr>
                <w:rFonts w:ascii="仿宋_GB2312" w:eastAsia="仿宋_GB2312" w:hAnsi="宋体"/>
                <w:sz w:val="24"/>
              </w:rPr>
            </w:pPr>
            <w:r>
              <w:rPr>
                <w:rFonts w:ascii="仿宋_GB2312" w:eastAsia="仿宋_GB2312" w:hAnsi="宋体" w:hint="eastAsia"/>
                <w:sz w:val="24"/>
              </w:rPr>
              <w:lastRenderedPageBreak/>
              <w:t>2.</w:t>
            </w:r>
            <w:r w:rsidRPr="00D83740">
              <w:rPr>
                <w:rFonts w:ascii="仿宋_GB2312" w:eastAsia="仿宋_GB2312" w:hAnsi="宋体" w:hint="eastAsia"/>
                <w:sz w:val="24"/>
              </w:rPr>
              <w:t>特定全营养配方食品（糖尿病全营养配方食品、呼吸系统病全营养配方食品、肾病全营养配方食品、肿瘤全营养配方食品、肝病全营养配方食品、肌肉衰减综合征全营养配方食品，创伤、感染、手术及其他应激状态全营养配方食品、炎性肠病全营养配方食品、胃肠道吸收障碍、胰腺炎全营养配方食品、脂肪酸代谢异常全营养配方食品，肥胖、减脂手术全营养配方食品）</w:t>
            </w:r>
          </w:p>
        </w:tc>
        <w:tc>
          <w:tcPr>
            <w:tcW w:w="1417" w:type="dxa"/>
            <w:vAlign w:val="center"/>
          </w:tcPr>
          <w:p w:rsidR="001A5A1A" w:rsidRDefault="001A5A1A" w:rsidP="00FE4871">
            <w:pPr>
              <w:jc w:val="center"/>
            </w:pPr>
            <w:r>
              <w:rPr>
                <w:rFonts w:ascii="仿宋_GB2312" w:eastAsia="仿宋_GB2312" w:hAnsi="宋体" w:hint="eastAsia"/>
                <w:sz w:val="24"/>
              </w:rPr>
              <w:lastRenderedPageBreak/>
              <w:t>产品(注册</w:t>
            </w:r>
            <w:r>
              <w:rPr>
                <w:rFonts w:ascii="仿宋_GB2312" w:eastAsia="仿宋_GB2312" w:hAnsi="宋体" w:hint="eastAsia"/>
                <w:sz w:val="24"/>
              </w:rPr>
              <w:lastRenderedPageBreak/>
              <w:t>批准文号)</w:t>
            </w:r>
          </w:p>
        </w:tc>
      </w:tr>
      <w:tr w:rsidR="001A5A1A" w:rsidRPr="001E1D06" w:rsidTr="00B91215">
        <w:trPr>
          <w:trHeight w:val="286"/>
          <w:jc w:val="center"/>
        </w:trPr>
        <w:tc>
          <w:tcPr>
            <w:tcW w:w="2693" w:type="dxa"/>
            <w:vMerge/>
            <w:vAlign w:val="center"/>
          </w:tcPr>
          <w:p w:rsidR="00962E65" w:rsidRDefault="00962E65" w:rsidP="006221F0">
            <w:pPr>
              <w:adjustRightInd w:val="0"/>
              <w:snapToGrid w:val="0"/>
              <w:spacing w:beforeLines="7" w:afterLines="7"/>
              <w:jc w:val="center"/>
              <w:rPr>
                <w:rFonts w:ascii="仿宋_GB2312" w:eastAsia="仿宋_GB2312" w:hAnsi="宋体"/>
                <w:b/>
                <w:bCs/>
                <w:sz w:val="24"/>
              </w:rPr>
              <w:pPrChange w:id="389" w:author="Administrator" w:date="2016-08-02T14:22:00Z">
                <w:pPr>
                  <w:adjustRightInd w:val="0"/>
                  <w:snapToGrid w:val="0"/>
                  <w:spacing w:beforeLines="7" w:afterLines="7"/>
                  <w:jc w:val="center"/>
                </w:pPr>
              </w:pPrChange>
            </w:pPr>
          </w:p>
        </w:tc>
        <w:tc>
          <w:tcPr>
            <w:tcW w:w="1418" w:type="dxa"/>
            <w:vAlign w:val="center"/>
          </w:tcPr>
          <w:p w:rsidR="001A5A1A" w:rsidRPr="00A11313" w:rsidRDefault="001A5A1A" w:rsidP="00FC2B51">
            <w:pPr>
              <w:jc w:val="center"/>
              <w:rPr>
                <w:rFonts w:ascii="仿宋_GB2312" w:eastAsia="仿宋_GB2312" w:hAnsi="宋体"/>
                <w:sz w:val="24"/>
              </w:rPr>
            </w:pPr>
            <w:r>
              <w:rPr>
                <w:rFonts w:ascii="仿宋_GB2312" w:eastAsia="仿宋_GB2312" w:hAnsi="宋体" w:hint="eastAsia"/>
                <w:sz w:val="24"/>
              </w:rPr>
              <w:t>2802</w:t>
            </w:r>
          </w:p>
        </w:tc>
        <w:tc>
          <w:tcPr>
            <w:tcW w:w="1809" w:type="dxa"/>
            <w:vAlign w:val="center"/>
          </w:tcPr>
          <w:p w:rsidR="001A5A1A" w:rsidRPr="00A11313" w:rsidRDefault="001A5A1A" w:rsidP="00FC2B51">
            <w:pPr>
              <w:jc w:val="center"/>
              <w:rPr>
                <w:rFonts w:ascii="仿宋_GB2312" w:eastAsia="仿宋_GB2312" w:hAnsi="宋体"/>
                <w:sz w:val="24"/>
              </w:rPr>
            </w:pPr>
            <w:r w:rsidRPr="001E1D06">
              <w:rPr>
                <w:rFonts w:ascii="仿宋_GB2312" w:eastAsia="仿宋_GB2312" w:hAnsi="宋体" w:hint="eastAsia"/>
                <w:sz w:val="24"/>
              </w:rPr>
              <w:t>特殊医学用途</w:t>
            </w:r>
            <w:r>
              <w:rPr>
                <w:rFonts w:ascii="仿宋_GB2312" w:eastAsia="仿宋_GB2312" w:hAnsi="宋体" w:hint="eastAsia"/>
                <w:sz w:val="24"/>
              </w:rPr>
              <w:t>婴儿</w:t>
            </w:r>
            <w:r w:rsidRPr="001E1D06">
              <w:rPr>
                <w:rFonts w:ascii="仿宋_GB2312" w:eastAsia="仿宋_GB2312" w:hAnsi="宋体" w:hint="eastAsia"/>
                <w:sz w:val="24"/>
              </w:rPr>
              <w:t>配方食品</w:t>
            </w:r>
          </w:p>
        </w:tc>
        <w:tc>
          <w:tcPr>
            <w:tcW w:w="7088" w:type="dxa"/>
            <w:vAlign w:val="center"/>
          </w:tcPr>
          <w:p w:rsidR="001A5A1A" w:rsidRPr="00A11313" w:rsidRDefault="001A5A1A" w:rsidP="00E622FC">
            <w:pPr>
              <w:rPr>
                <w:rFonts w:ascii="仿宋_GB2312" w:eastAsia="仿宋_GB2312" w:hAnsi="宋体"/>
                <w:sz w:val="24"/>
              </w:rPr>
            </w:pPr>
            <w:r w:rsidRPr="001E1D06">
              <w:rPr>
                <w:rFonts w:ascii="仿宋_GB2312" w:eastAsia="仿宋_GB2312" w:hAnsi="宋体" w:hint="eastAsia"/>
                <w:sz w:val="24"/>
              </w:rPr>
              <w:t>特殊医学用途</w:t>
            </w:r>
            <w:r>
              <w:rPr>
                <w:rFonts w:ascii="仿宋_GB2312" w:eastAsia="仿宋_GB2312" w:hAnsi="宋体" w:hint="eastAsia"/>
                <w:sz w:val="24"/>
              </w:rPr>
              <w:t>婴儿</w:t>
            </w:r>
            <w:r w:rsidRPr="001E1D06">
              <w:rPr>
                <w:rFonts w:ascii="仿宋_GB2312" w:eastAsia="仿宋_GB2312" w:hAnsi="宋体" w:hint="eastAsia"/>
                <w:sz w:val="24"/>
              </w:rPr>
              <w:t>配方食品</w:t>
            </w:r>
            <w:r>
              <w:rPr>
                <w:rFonts w:ascii="仿宋_GB2312" w:eastAsia="仿宋_GB2312" w:hAnsi="宋体" w:hint="eastAsia"/>
                <w:sz w:val="24"/>
              </w:rPr>
              <w:t>（无乳糖配方或低乳糖配方、乳蛋白部分水解配方、乳蛋白深度水解配方或氨基酸配方、早产/低出生体重婴儿配方、氨基酸代谢障碍配方、母乳营养补充剂）</w:t>
            </w:r>
          </w:p>
        </w:tc>
        <w:tc>
          <w:tcPr>
            <w:tcW w:w="1417" w:type="dxa"/>
            <w:vAlign w:val="center"/>
          </w:tcPr>
          <w:p w:rsidR="001A5A1A" w:rsidRDefault="001A5A1A" w:rsidP="00FE4871">
            <w:pPr>
              <w:jc w:val="center"/>
            </w:pPr>
            <w:r>
              <w:rPr>
                <w:rFonts w:ascii="仿宋_GB2312" w:eastAsia="仿宋_GB2312" w:hAnsi="宋体" w:hint="eastAsia"/>
                <w:sz w:val="24"/>
              </w:rPr>
              <w:t>产品(注册批准文号)</w:t>
            </w:r>
          </w:p>
        </w:tc>
      </w:tr>
      <w:tr w:rsidR="001A5A1A" w:rsidRPr="001E1D06" w:rsidTr="00B91215">
        <w:trPr>
          <w:trHeight w:val="1881"/>
          <w:jc w:val="center"/>
        </w:trPr>
        <w:tc>
          <w:tcPr>
            <w:tcW w:w="2693" w:type="dxa"/>
            <w:vAlign w:val="center"/>
          </w:tcPr>
          <w:p w:rsidR="001A5A1A" w:rsidRDefault="001A5A1A"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婴幼儿配方食品</w:t>
            </w:r>
          </w:p>
        </w:tc>
        <w:tc>
          <w:tcPr>
            <w:tcW w:w="1418"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sz w:val="24"/>
              </w:rPr>
              <w:t>2901</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婴幼儿配方乳粉</w:t>
            </w:r>
          </w:p>
        </w:tc>
        <w:tc>
          <w:tcPr>
            <w:tcW w:w="7088" w:type="dxa"/>
            <w:vAlign w:val="center"/>
          </w:tcPr>
          <w:p w:rsidR="00E454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1.婴儿配方乳粉（</w:t>
            </w:r>
            <w:r w:rsidRPr="001E1D06">
              <w:rPr>
                <w:rFonts w:ascii="仿宋_GB2312" w:eastAsia="仿宋_GB2312" w:hAnsi="宋体" w:hint="eastAsia"/>
                <w:sz w:val="24"/>
              </w:rPr>
              <w:t>湿法工艺</w:t>
            </w:r>
            <w:r>
              <w:rPr>
                <w:rFonts w:ascii="仿宋_GB2312" w:eastAsia="仿宋_GB2312" w:hAnsi="宋体" w:hint="eastAsia"/>
                <w:sz w:val="24"/>
              </w:rPr>
              <w:t>、</w:t>
            </w:r>
            <w:r w:rsidRPr="001E1D06">
              <w:rPr>
                <w:rFonts w:ascii="仿宋_GB2312" w:eastAsia="仿宋_GB2312" w:hAnsi="宋体" w:hint="eastAsia"/>
                <w:sz w:val="24"/>
              </w:rPr>
              <w:t>干法工艺</w:t>
            </w:r>
            <w:r>
              <w:rPr>
                <w:rFonts w:ascii="仿宋_GB2312" w:eastAsia="仿宋_GB2312" w:hAnsi="宋体" w:hint="eastAsia"/>
                <w:sz w:val="24"/>
              </w:rPr>
              <w:t>、</w:t>
            </w:r>
            <w:r w:rsidRPr="001E1D06">
              <w:rPr>
                <w:rFonts w:ascii="仿宋_GB2312" w:eastAsia="仿宋_GB2312" w:hAnsi="宋体" w:hint="eastAsia"/>
                <w:sz w:val="24"/>
              </w:rPr>
              <w:t>干湿法复合工艺</w:t>
            </w:r>
            <w:r>
              <w:rPr>
                <w:rFonts w:ascii="仿宋_GB2312" w:eastAsia="仿宋_GB2312" w:hAnsi="宋体" w:hint="eastAsia"/>
                <w:sz w:val="24"/>
              </w:rPr>
              <w:t>）</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2.较大婴儿配方乳粉（</w:t>
            </w:r>
            <w:r w:rsidRPr="001E1D06">
              <w:rPr>
                <w:rFonts w:ascii="仿宋_GB2312" w:eastAsia="仿宋_GB2312" w:hAnsi="宋体" w:hint="eastAsia"/>
                <w:sz w:val="24"/>
              </w:rPr>
              <w:t>湿法工艺</w:t>
            </w:r>
            <w:r>
              <w:rPr>
                <w:rFonts w:ascii="仿宋_GB2312" w:eastAsia="仿宋_GB2312" w:hAnsi="宋体" w:hint="eastAsia"/>
                <w:sz w:val="24"/>
              </w:rPr>
              <w:t>、</w:t>
            </w:r>
            <w:r w:rsidRPr="001E1D06">
              <w:rPr>
                <w:rFonts w:ascii="仿宋_GB2312" w:eastAsia="仿宋_GB2312" w:hAnsi="宋体" w:hint="eastAsia"/>
                <w:sz w:val="24"/>
              </w:rPr>
              <w:t>干法工艺</w:t>
            </w:r>
            <w:r>
              <w:rPr>
                <w:rFonts w:ascii="仿宋_GB2312" w:eastAsia="仿宋_GB2312" w:hAnsi="宋体" w:hint="eastAsia"/>
                <w:sz w:val="24"/>
              </w:rPr>
              <w:t>、</w:t>
            </w:r>
            <w:r w:rsidRPr="001E1D06">
              <w:rPr>
                <w:rFonts w:ascii="仿宋_GB2312" w:eastAsia="仿宋_GB2312" w:hAnsi="宋体" w:hint="eastAsia"/>
                <w:sz w:val="24"/>
              </w:rPr>
              <w:t>干湿法复合工艺</w:t>
            </w:r>
            <w:r>
              <w:rPr>
                <w:rFonts w:ascii="仿宋_GB2312" w:eastAsia="仿宋_GB2312" w:hAnsi="宋体" w:hint="eastAsia"/>
                <w:sz w:val="24"/>
              </w:rPr>
              <w:t>）</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3.幼儿配方乳粉（</w:t>
            </w:r>
            <w:r w:rsidRPr="001E1D06">
              <w:rPr>
                <w:rFonts w:ascii="仿宋_GB2312" w:eastAsia="仿宋_GB2312" w:hAnsi="宋体" w:hint="eastAsia"/>
                <w:sz w:val="24"/>
              </w:rPr>
              <w:t>湿法工艺</w:t>
            </w:r>
            <w:r>
              <w:rPr>
                <w:rFonts w:ascii="仿宋_GB2312" w:eastAsia="仿宋_GB2312" w:hAnsi="宋体" w:hint="eastAsia"/>
                <w:sz w:val="24"/>
              </w:rPr>
              <w:t>、</w:t>
            </w:r>
            <w:r w:rsidRPr="001E1D06">
              <w:rPr>
                <w:rFonts w:ascii="仿宋_GB2312" w:eastAsia="仿宋_GB2312" w:hAnsi="宋体" w:hint="eastAsia"/>
                <w:sz w:val="24"/>
              </w:rPr>
              <w:t>干法工艺</w:t>
            </w:r>
            <w:r>
              <w:rPr>
                <w:rFonts w:ascii="仿宋_GB2312" w:eastAsia="仿宋_GB2312" w:hAnsi="宋体" w:hint="eastAsia"/>
                <w:sz w:val="24"/>
              </w:rPr>
              <w:t>、</w:t>
            </w:r>
            <w:r w:rsidRPr="001E1D06">
              <w:rPr>
                <w:rFonts w:ascii="仿宋_GB2312" w:eastAsia="仿宋_GB2312" w:hAnsi="宋体" w:hint="eastAsia"/>
                <w:sz w:val="24"/>
              </w:rPr>
              <w:t>干湿法复合工艺</w:t>
            </w:r>
            <w:r>
              <w:rPr>
                <w:rFonts w:ascii="仿宋_GB2312" w:eastAsia="仿宋_GB2312" w:hAnsi="宋体" w:hint="eastAsia"/>
                <w:sz w:val="24"/>
              </w:rPr>
              <w:t>）</w:t>
            </w:r>
          </w:p>
        </w:tc>
        <w:tc>
          <w:tcPr>
            <w:tcW w:w="1417"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390" w:author="Administrator" w:date="2016-08-02T14:23:00Z">
                <w:pPr>
                  <w:adjustRightInd w:val="0"/>
                  <w:snapToGrid w:val="0"/>
                  <w:spacing w:beforeLines="7" w:afterLines="7"/>
                  <w:jc w:val="center"/>
                </w:pPr>
              </w:pPrChange>
            </w:pPr>
            <w:r>
              <w:rPr>
                <w:rFonts w:ascii="仿宋_GB2312" w:eastAsia="仿宋_GB2312" w:hAnsi="宋体" w:hint="eastAsia"/>
                <w:sz w:val="24"/>
              </w:rPr>
              <w:t>产品(配方注册批准文号)</w:t>
            </w:r>
          </w:p>
        </w:tc>
      </w:tr>
      <w:tr w:rsidR="001A5A1A" w:rsidRPr="001E1D06" w:rsidTr="00B91215">
        <w:trPr>
          <w:trHeight w:val="2896"/>
          <w:jc w:val="center"/>
        </w:trPr>
        <w:tc>
          <w:tcPr>
            <w:tcW w:w="2693" w:type="dxa"/>
            <w:vMerge w:val="restart"/>
            <w:vAlign w:val="center"/>
          </w:tcPr>
          <w:p w:rsidR="001A5A1A" w:rsidRDefault="001A5A1A"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lastRenderedPageBreak/>
              <w:t>特殊膳食食品</w:t>
            </w:r>
          </w:p>
        </w:tc>
        <w:tc>
          <w:tcPr>
            <w:tcW w:w="1418"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30</w:t>
            </w:r>
            <w:r w:rsidRPr="001E1D06">
              <w:rPr>
                <w:rFonts w:ascii="仿宋_GB2312" w:eastAsia="仿宋_GB2312" w:hAnsi="宋体"/>
                <w:sz w:val="24"/>
              </w:rPr>
              <w:t>01</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婴幼儿谷类辅助食品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1.</w:t>
            </w:r>
            <w:r w:rsidRPr="001E1D06">
              <w:rPr>
                <w:rFonts w:ascii="仿宋_GB2312" w:eastAsia="仿宋_GB2312" w:hAnsi="宋体" w:hint="eastAsia"/>
                <w:sz w:val="24"/>
              </w:rPr>
              <w:t>婴幼儿谷物辅助食品</w:t>
            </w:r>
            <w:r>
              <w:rPr>
                <w:rFonts w:ascii="仿宋_GB2312" w:eastAsia="仿宋_GB2312" w:hAnsi="宋体" w:hint="eastAsia"/>
                <w:sz w:val="24"/>
              </w:rPr>
              <w:t>(</w:t>
            </w:r>
            <w:r w:rsidRPr="001E1D06">
              <w:rPr>
                <w:rFonts w:ascii="仿宋_GB2312" w:eastAsia="仿宋_GB2312" w:hAnsi="宋体" w:hint="eastAsia"/>
                <w:sz w:val="24"/>
              </w:rPr>
              <w:t>婴幼儿米粉、婴幼儿小米米粉</w:t>
            </w:r>
            <w:r>
              <w:rPr>
                <w:rFonts w:ascii="仿宋_GB2312" w:eastAsia="仿宋_GB2312" w:hAnsi="宋体" w:hint="eastAsia"/>
                <w:sz w:val="24"/>
              </w:rPr>
              <w:t>、其他)</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2.</w:t>
            </w:r>
            <w:r w:rsidRPr="001E1D06">
              <w:rPr>
                <w:rFonts w:ascii="仿宋_GB2312" w:eastAsia="仿宋_GB2312" w:hAnsi="宋体" w:hint="eastAsia"/>
                <w:sz w:val="24"/>
              </w:rPr>
              <w:t>婴幼儿高蛋白谷物辅助食品</w:t>
            </w:r>
            <w:r>
              <w:rPr>
                <w:rFonts w:ascii="仿宋_GB2312" w:eastAsia="仿宋_GB2312" w:hAnsi="宋体" w:hint="eastAsia"/>
                <w:sz w:val="24"/>
              </w:rPr>
              <w:t>(</w:t>
            </w:r>
            <w:r w:rsidRPr="001E1D06">
              <w:rPr>
                <w:rFonts w:ascii="仿宋_GB2312" w:eastAsia="仿宋_GB2312" w:hAnsi="宋体" w:hint="eastAsia"/>
                <w:sz w:val="24"/>
              </w:rPr>
              <w:t>高蛋白婴幼儿米粉、高蛋白婴幼儿小米米粉</w:t>
            </w:r>
            <w:r>
              <w:rPr>
                <w:rFonts w:ascii="仿宋_GB2312" w:eastAsia="仿宋_GB2312" w:hAnsi="宋体" w:hint="eastAsia"/>
                <w:sz w:val="24"/>
              </w:rPr>
              <w:t>、其他)</w:t>
            </w:r>
          </w:p>
          <w:p w:rsidR="00962E65" w:rsidRDefault="001A5A1A"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3.</w:t>
            </w:r>
            <w:r w:rsidRPr="001E1D06">
              <w:rPr>
                <w:rFonts w:ascii="仿宋_GB2312" w:eastAsia="仿宋_GB2312" w:hAnsi="宋体" w:hint="eastAsia"/>
                <w:sz w:val="24"/>
              </w:rPr>
              <w:t>婴幼儿生制类谷物辅助食品</w:t>
            </w:r>
            <w:r>
              <w:rPr>
                <w:rFonts w:ascii="仿宋_GB2312" w:eastAsia="仿宋_GB2312" w:hAnsi="宋体" w:hint="eastAsia"/>
                <w:sz w:val="24"/>
              </w:rPr>
              <w:t>(</w:t>
            </w:r>
            <w:r w:rsidRPr="001E1D06">
              <w:rPr>
                <w:rFonts w:ascii="仿宋_GB2312" w:eastAsia="仿宋_GB2312" w:hAnsi="宋体" w:hint="eastAsia"/>
                <w:sz w:val="24"/>
              </w:rPr>
              <w:t>婴幼儿面条、婴幼儿颗粒面</w:t>
            </w:r>
            <w:r>
              <w:rPr>
                <w:rFonts w:ascii="仿宋_GB2312" w:eastAsia="仿宋_GB2312" w:hAnsi="宋体" w:hint="eastAsia"/>
                <w:sz w:val="24"/>
              </w:rPr>
              <w:t>、其他)</w:t>
            </w:r>
          </w:p>
          <w:p w:rsidR="00962E65" w:rsidRDefault="001A5A1A" w:rsidP="00D01585">
            <w:pPr>
              <w:adjustRightInd w:val="0"/>
              <w:snapToGrid w:val="0"/>
              <w:spacing w:beforeLines="7" w:afterLines="7"/>
              <w:rPr>
                <w:rFonts w:ascii="仿宋_GB2312" w:eastAsia="仿宋_GB2312" w:hAnsi="宋体"/>
                <w:sz w:val="24"/>
              </w:rPr>
              <w:pPrChange w:id="391" w:author="Administrator" w:date="2016-08-02T14:23:00Z">
                <w:pPr>
                  <w:adjustRightInd w:val="0"/>
                  <w:snapToGrid w:val="0"/>
                  <w:spacing w:beforeLines="7" w:afterLines="7"/>
                </w:pPr>
              </w:pPrChange>
            </w:pPr>
            <w:r>
              <w:rPr>
                <w:rFonts w:ascii="仿宋_GB2312" w:eastAsia="仿宋_GB2312" w:hAnsi="宋体" w:hint="eastAsia"/>
                <w:sz w:val="24"/>
              </w:rPr>
              <w:t>4.</w:t>
            </w:r>
            <w:r w:rsidRPr="001E1D06">
              <w:rPr>
                <w:rFonts w:ascii="仿宋_GB2312" w:eastAsia="仿宋_GB2312" w:hAnsi="宋体" w:hint="eastAsia"/>
                <w:sz w:val="24"/>
              </w:rPr>
              <w:t>婴幼儿饼干或其他婴幼儿谷物辅助食品</w:t>
            </w:r>
            <w:r>
              <w:rPr>
                <w:rFonts w:ascii="仿宋_GB2312" w:eastAsia="仿宋_GB2312" w:hAnsi="宋体" w:hint="eastAsia"/>
                <w:sz w:val="24"/>
              </w:rPr>
              <w:t>(</w:t>
            </w:r>
            <w:r w:rsidRPr="001E1D06">
              <w:rPr>
                <w:rFonts w:ascii="仿宋_GB2312" w:eastAsia="仿宋_GB2312" w:hAnsi="宋体" w:hint="eastAsia"/>
                <w:sz w:val="24"/>
              </w:rPr>
              <w:t>婴幼儿饼干、婴幼儿米饼、婴幼儿磨牙棒</w:t>
            </w:r>
            <w:r>
              <w:rPr>
                <w:rFonts w:ascii="仿宋_GB2312" w:eastAsia="仿宋_GB2312" w:hAnsi="宋体" w:hint="eastAsia"/>
                <w:sz w:val="24"/>
              </w:rPr>
              <w:t>、其他)</w:t>
            </w:r>
          </w:p>
        </w:tc>
        <w:tc>
          <w:tcPr>
            <w:tcW w:w="1417" w:type="dxa"/>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92" w:author="Administrator" w:date="2016-08-02T14:23:00Z">
                <w:pPr>
                  <w:adjustRightInd w:val="0"/>
                  <w:snapToGrid w:val="0"/>
                  <w:spacing w:beforeLines="7" w:afterLines="7"/>
                  <w:jc w:val="center"/>
                </w:pPr>
              </w:pPrChange>
            </w:pPr>
          </w:p>
        </w:tc>
      </w:tr>
      <w:tr w:rsidR="001A5A1A" w:rsidRPr="001E1D06" w:rsidTr="00B91215">
        <w:trPr>
          <w:trHeight w:val="1973"/>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93"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394"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3002</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395"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婴幼儿罐装辅助食品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396" w:author="Administrator" w:date="2016-08-02T14:23:00Z">
                <w:pPr>
                  <w:adjustRightInd w:val="0"/>
                  <w:snapToGrid w:val="0"/>
                  <w:spacing w:beforeLines="7" w:afterLines="7"/>
                </w:pPr>
              </w:pPrChange>
            </w:pPr>
            <w:r>
              <w:rPr>
                <w:rFonts w:ascii="仿宋_GB2312" w:eastAsia="仿宋_GB2312" w:hAnsi="宋体" w:hint="eastAsia"/>
                <w:sz w:val="24"/>
              </w:rPr>
              <w:t>1.</w:t>
            </w:r>
            <w:r w:rsidRPr="001E1D06">
              <w:rPr>
                <w:rFonts w:ascii="仿宋_GB2312" w:eastAsia="仿宋_GB2312" w:hAnsi="宋体" w:hint="eastAsia"/>
                <w:sz w:val="24"/>
              </w:rPr>
              <w:t>泥</w:t>
            </w:r>
            <w:r>
              <w:rPr>
                <w:rFonts w:ascii="仿宋_GB2312" w:eastAsia="仿宋_GB2312" w:hAnsi="宋体" w:hint="eastAsia"/>
                <w:sz w:val="24"/>
              </w:rPr>
              <w:t>(</w:t>
            </w:r>
            <w:r w:rsidRPr="001E1D06">
              <w:rPr>
                <w:rFonts w:ascii="仿宋_GB2312" w:eastAsia="仿宋_GB2312" w:hAnsi="宋体" w:hint="eastAsia"/>
                <w:sz w:val="24"/>
              </w:rPr>
              <w:t>糊</w:t>
            </w:r>
            <w:r>
              <w:rPr>
                <w:rFonts w:ascii="仿宋_GB2312" w:eastAsia="仿宋_GB2312" w:hAnsi="宋体" w:hint="eastAsia"/>
                <w:sz w:val="24"/>
              </w:rPr>
              <w:t>)</w:t>
            </w:r>
            <w:r w:rsidRPr="001E1D06">
              <w:rPr>
                <w:rFonts w:ascii="仿宋_GB2312" w:eastAsia="仿宋_GB2312" w:hAnsi="宋体" w:hint="eastAsia"/>
                <w:sz w:val="24"/>
              </w:rPr>
              <w:t>状罐装食品</w:t>
            </w:r>
            <w:r>
              <w:rPr>
                <w:rFonts w:ascii="仿宋_GB2312" w:eastAsia="仿宋_GB2312" w:hAnsi="宋体" w:hint="eastAsia"/>
                <w:sz w:val="24"/>
              </w:rPr>
              <w:t>(</w:t>
            </w:r>
            <w:r w:rsidRPr="001E1D06">
              <w:rPr>
                <w:rFonts w:ascii="仿宋_GB2312" w:eastAsia="仿宋_GB2312" w:hAnsi="宋体" w:hint="eastAsia"/>
                <w:sz w:val="24"/>
              </w:rPr>
              <w:t>婴幼儿果蔬泥、婴幼儿肉泥、婴幼儿鱼泥</w:t>
            </w:r>
            <w:r>
              <w:rPr>
                <w:rFonts w:ascii="仿宋_GB2312" w:eastAsia="仿宋_GB2312" w:hAnsi="宋体" w:hint="eastAsia"/>
                <w:sz w:val="24"/>
              </w:rPr>
              <w:t>、其他)</w:t>
            </w:r>
          </w:p>
          <w:p w:rsidR="00962E65" w:rsidRDefault="001A5A1A" w:rsidP="00D01585">
            <w:pPr>
              <w:adjustRightInd w:val="0"/>
              <w:snapToGrid w:val="0"/>
              <w:spacing w:beforeLines="7" w:afterLines="7"/>
              <w:rPr>
                <w:rFonts w:ascii="仿宋_GB2312" w:eastAsia="仿宋_GB2312" w:hAnsi="宋体"/>
                <w:sz w:val="24"/>
              </w:rPr>
              <w:pPrChange w:id="397" w:author="Administrator" w:date="2016-08-02T14:23:00Z">
                <w:pPr>
                  <w:adjustRightInd w:val="0"/>
                  <w:snapToGrid w:val="0"/>
                  <w:spacing w:beforeLines="7" w:afterLines="7"/>
                </w:pPr>
              </w:pPrChange>
            </w:pPr>
            <w:r>
              <w:rPr>
                <w:rFonts w:ascii="仿宋_GB2312" w:eastAsia="仿宋_GB2312" w:hAnsi="宋体" w:hint="eastAsia"/>
                <w:sz w:val="24"/>
              </w:rPr>
              <w:t>2.</w:t>
            </w:r>
            <w:r w:rsidRPr="001E1D06">
              <w:rPr>
                <w:rFonts w:ascii="仿宋_GB2312" w:eastAsia="仿宋_GB2312" w:hAnsi="宋体" w:hint="eastAsia"/>
                <w:sz w:val="24"/>
              </w:rPr>
              <w:t>颗粒状罐装食品</w:t>
            </w:r>
            <w:r>
              <w:rPr>
                <w:rFonts w:ascii="仿宋_GB2312" w:eastAsia="仿宋_GB2312" w:hAnsi="宋体" w:hint="eastAsia"/>
                <w:sz w:val="24"/>
              </w:rPr>
              <w:t>(</w:t>
            </w:r>
            <w:r w:rsidRPr="001E1D06">
              <w:rPr>
                <w:rFonts w:ascii="仿宋_GB2312" w:eastAsia="仿宋_GB2312" w:hAnsi="宋体" w:hint="eastAsia"/>
                <w:sz w:val="24"/>
              </w:rPr>
              <w:t>婴幼儿颗粒果蔬泥、婴幼儿颗粒肉泥、婴幼儿颗粒鱼泥</w:t>
            </w:r>
            <w:r>
              <w:rPr>
                <w:rFonts w:ascii="仿宋_GB2312" w:eastAsia="仿宋_GB2312" w:hAnsi="宋体" w:hint="eastAsia"/>
                <w:sz w:val="24"/>
              </w:rPr>
              <w:t>、其他)</w:t>
            </w:r>
          </w:p>
          <w:p w:rsidR="00962E65" w:rsidRDefault="001A5A1A" w:rsidP="00D01585">
            <w:pPr>
              <w:adjustRightInd w:val="0"/>
              <w:snapToGrid w:val="0"/>
              <w:spacing w:beforeLines="7" w:afterLines="7"/>
              <w:rPr>
                <w:rFonts w:ascii="仿宋_GB2312" w:eastAsia="仿宋_GB2312" w:hAnsi="宋体"/>
                <w:sz w:val="24"/>
              </w:rPr>
              <w:pPrChange w:id="398" w:author="Administrator" w:date="2016-08-02T14:23:00Z">
                <w:pPr>
                  <w:adjustRightInd w:val="0"/>
                  <w:snapToGrid w:val="0"/>
                  <w:spacing w:beforeLines="7" w:afterLines="7"/>
                </w:pPr>
              </w:pPrChange>
            </w:pPr>
            <w:r>
              <w:rPr>
                <w:rFonts w:ascii="仿宋_GB2312" w:eastAsia="仿宋_GB2312" w:hAnsi="宋体" w:hint="eastAsia"/>
                <w:sz w:val="24"/>
              </w:rPr>
              <w:t>3.</w:t>
            </w:r>
            <w:r w:rsidRPr="001E1D06">
              <w:rPr>
                <w:rFonts w:ascii="仿宋_GB2312" w:eastAsia="仿宋_GB2312" w:hAnsi="宋体" w:hint="eastAsia"/>
                <w:sz w:val="24"/>
              </w:rPr>
              <w:t>汁类罐装食品</w:t>
            </w:r>
            <w:r>
              <w:rPr>
                <w:rFonts w:ascii="仿宋_GB2312" w:eastAsia="仿宋_GB2312" w:hAnsi="宋体" w:hint="eastAsia"/>
                <w:sz w:val="24"/>
              </w:rPr>
              <w:t>(</w:t>
            </w:r>
            <w:r w:rsidRPr="001E1D06">
              <w:rPr>
                <w:rFonts w:ascii="仿宋_GB2312" w:eastAsia="仿宋_GB2312" w:hAnsi="宋体" w:hint="eastAsia"/>
                <w:sz w:val="24"/>
              </w:rPr>
              <w:t>婴幼儿水果汁、婴幼儿蔬菜汁</w:t>
            </w:r>
            <w:r>
              <w:rPr>
                <w:rFonts w:ascii="仿宋_GB2312" w:eastAsia="仿宋_GB2312" w:hAnsi="宋体" w:hint="eastAsia"/>
                <w:sz w:val="24"/>
              </w:rPr>
              <w:t>、其他)</w:t>
            </w:r>
          </w:p>
        </w:tc>
        <w:tc>
          <w:tcPr>
            <w:tcW w:w="1417" w:type="dxa"/>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399" w:author="Administrator" w:date="2016-08-02T14:23:00Z">
                <w:pPr>
                  <w:adjustRightInd w:val="0"/>
                  <w:snapToGrid w:val="0"/>
                  <w:spacing w:beforeLines="7" w:afterLines="7"/>
                  <w:jc w:val="center"/>
                </w:pPr>
              </w:pPrChange>
            </w:pPr>
          </w:p>
        </w:tc>
      </w:tr>
      <w:tr w:rsidR="001A5A1A" w:rsidRPr="001E1D06" w:rsidTr="00B91215">
        <w:trPr>
          <w:trHeight w:val="980"/>
          <w:jc w:val="center"/>
        </w:trPr>
        <w:tc>
          <w:tcPr>
            <w:tcW w:w="2693" w:type="dxa"/>
            <w:vMerge/>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400" w:author="Administrator" w:date="2016-08-02T14:23:00Z">
                <w:pPr>
                  <w:adjustRightInd w:val="0"/>
                  <w:snapToGrid w:val="0"/>
                  <w:spacing w:beforeLines="7" w:afterLines="7"/>
                  <w:jc w:val="center"/>
                </w:pPr>
              </w:pPrChange>
            </w:pPr>
          </w:p>
        </w:tc>
        <w:tc>
          <w:tcPr>
            <w:tcW w:w="1418" w:type="dxa"/>
            <w:vAlign w:val="center"/>
          </w:tcPr>
          <w:p w:rsidR="001A5A1A" w:rsidRDefault="001A5A1A" w:rsidP="00D01585">
            <w:pPr>
              <w:adjustRightInd w:val="0"/>
              <w:snapToGrid w:val="0"/>
              <w:spacing w:beforeLines="7" w:afterLines="7"/>
              <w:jc w:val="center"/>
              <w:rPr>
                <w:rFonts w:ascii="仿宋_GB2312" w:eastAsia="仿宋_GB2312" w:hAnsi="宋体"/>
                <w:sz w:val="24"/>
              </w:rPr>
              <w:pPrChange w:id="401"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3003</w:t>
            </w:r>
          </w:p>
        </w:tc>
        <w:tc>
          <w:tcPr>
            <w:tcW w:w="1809" w:type="dxa"/>
            <w:vAlign w:val="center"/>
          </w:tcPr>
          <w:p w:rsidR="00962E65" w:rsidRDefault="001A5A1A" w:rsidP="00D01585">
            <w:pPr>
              <w:adjustRightInd w:val="0"/>
              <w:snapToGrid w:val="0"/>
              <w:spacing w:beforeLines="7" w:afterLines="7"/>
              <w:jc w:val="center"/>
              <w:rPr>
                <w:rFonts w:ascii="仿宋_GB2312" w:eastAsia="仿宋_GB2312" w:hAnsi="宋体"/>
                <w:sz w:val="24"/>
              </w:rPr>
              <w:pPrChange w:id="402" w:author="Administrator" w:date="2016-08-02T14:23:00Z">
                <w:pPr>
                  <w:adjustRightInd w:val="0"/>
                  <w:snapToGrid w:val="0"/>
                  <w:spacing w:beforeLines="7" w:afterLines="7"/>
                  <w:jc w:val="center"/>
                </w:pPr>
              </w:pPrChange>
            </w:pPr>
            <w:r w:rsidRPr="001E1D06">
              <w:rPr>
                <w:rFonts w:ascii="仿宋_GB2312" w:eastAsia="仿宋_GB2312" w:hAnsi="宋体" w:hint="eastAsia"/>
                <w:sz w:val="24"/>
              </w:rPr>
              <w:t>其他特殊膳食食品</w:t>
            </w:r>
          </w:p>
        </w:tc>
        <w:tc>
          <w:tcPr>
            <w:tcW w:w="7088" w:type="dxa"/>
            <w:vAlign w:val="center"/>
          </w:tcPr>
          <w:p w:rsidR="00962E65" w:rsidRDefault="001A5A1A" w:rsidP="00D01585">
            <w:pPr>
              <w:adjustRightInd w:val="0"/>
              <w:snapToGrid w:val="0"/>
              <w:spacing w:beforeLines="7" w:afterLines="7"/>
              <w:rPr>
                <w:rFonts w:ascii="仿宋_GB2312" w:eastAsia="仿宋_GB2312" w:hAnsi="宋体"/>
                <w:sz w:val="24"/>
              </w:rPr>
              <w:pPrChange w:id="403" w:author="Administrator" w:date="2016-08-02T14:23:00Z">
                <w:pPr>
                  <w:adjustRightInd w:val="0"/>
                  <w:snapToGrid w:val="0"/>
                  <w:spacing w:beforeLines="7" w:afterLines="7"/>
                </w:pPr>
              </w:pPrChange>
            </w:pPr>
            <w:r w:rsidRPr="001E1D06">
              <w:rPr>
                <w:rFonts w:ascii="仿宋_GB2312" w:eastAsia="仿宋_GB2312" w:hAnsi="宋体" w:hint="eastAsia"/>
                <w:sz w:val="24"/>
              </w:rPr>
              <w:t>其他特殊膳食食品</w:t>
            </w:r>
            <w:r>
              <w:rPr>
                <w:rFonts w:ascii="仿宋_GB2312" w:eastAsia="仿宋_GB2312" w:hAnsi="宋体" w:hint="eastAsia"/>
                <w:sz w:val="24"/>
              </w:rPr>
              <w:t>(辅助营养补充品、其他)</w:t>
            </w:r>
          </w:p>
        </w:tc>
        <w:tc>
          <w:tcPr>
            <w:tcW w:w="1417" w:type="dxa"/>
            <w:vAlign w:val="center"/>
          </w:tcPr>
          <w:p w:rsidR="00962E65" w:rsidRDefault="00962E65" w:rsidP="00D01585">
            <w:pPr>
              <w:adjustRightInd w:val="0"/>
              <w:snapToGrid w:val="0"/>
              <w:spacing w:beforeLines="7" w:afterLines="7"/>
              <w:jc w:val="center"/>
              <w:rPr>
                <w:rFonts w:ascii="仿宋_GB2312" w:eastAsia="仿宋_GB2312" w:hAnsi="宋体"/>
                <w:b/>
                <w:bCs/>
                <w:sz w:val="24"/>
              </w:rPr>
              <w:pPrChange w:id="404" w:author="Administrator" w:date="2016-08-02T14:23:00Z">
                <w:pPr>
                  <w:adjustRightInd w:val="0"/>
                  <w:snapToGrid w:val="0"/>
                  <w:spacing w:beforeLines="7" w:afterLines="7"/>
                  <w:jc w:val="center"/>
                </w:pPr>
              </w:pPrChange>
            </w:pPr>
          </w:p>
        </w:tc>
      </w:tr>
      <w:tr w:rsidR="00534E9D" w:rsidRPr="001E1D06" w:rsidTr="00B91215">
        <w:trPr>
          <w:trHeight w:val="1336"/>
          <w:jc w:val="center"/>
        </w:trPr>
        <w:tc>
          <w:tcPr>
            <w:tcW w:w="2693" w:type="dxa"/>
            <w:vAlign w:val="center"/>
          </w:tcPr>
          <w:p w:rsidR="00534E9D" w:rsidRDefault="00534E9D" w:rsidP="006221F0">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其他食品</w:t>
            </w:r>
          </w:p>
        </w:tc>
        <w:tc>
          <w:tcPr>
            <w:tcW w:w="1418" w:type="dxa"/>
            <w:vAlign w:val="center"/>
          </w:tcPr>
          <w:p w:rsidR="002B26E1"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31</w:t>
            </w:r>
            <w:r w:rsidRPr="001E1D06">
              <w:rPr>
                <w:rFonts w:ascii="仿宋_GB2312" w:eastAsia="仿宋_GB2312" w:hAnsi="宋体"/>
                <w:sz w:val="24"/>
              </w:rPr>
              <w:t>01</w:t>
            </w:r>
          </w:p>
        </w:tc>
        <w:tc>
          <w:tcPr>
            <w:tcW w:w="1809" w:type="dxa"/>
            <w:vAlign w:val="center"/>
          </w:tcPr>
          <w:p w:rsidR="00DC2749" w:rsidRDefault="00534E9D" w:rsidP="00D01585">
            <w:pPr>
              <w:adjustRightInd w:val="0"/>
              <w:snapToGrid w:val="0"/>
              <w:spacing w:beforeLines="7" w:afterLines="7"/>
              <w:jc w:val="center"/>
              <w:rPr>
                <w:rFonts w:ascii="仿宋_GB2312" w:eastAsia="仿宋_GB2312" w:hAnsi="宋体"/>
                <w:sz w:val="24"/>
              </w:rPr>
            </w:pPr>
            <w:r w:rsidRPr="001E1D06">
              <w:rPr>
                <w:rFonts w:ascii="仿宋_GB2312" w:eastAsia="仿宋_GB2312" w:hAnsi="宋体" w:hint="eastAsia"/>
                <w:sz w:val="24"/>
              </w:rPr>
              <w:t>其他食品</w:t>
            </w:r>
          </w:p>
        </w:tc>
        <w:tc>
          <w:tcPr>
            <w:tcW w:w="7088" w:type="dxa"/>
            <w:vAlign w:val="center"/>
          </w:tcPr>
          <w:p w:rsidR="00DC2749" w:rsidRDefault="00534E9D" w:rsidP="00D01585">
            <w:pPr>
              <w:adjustRightInd w:val="0"/>
              <w:snapToGrid w:val="0"/>
              <w:spacing w:beforeLines="7" w:afterLines="7"/>
              <w:rPr>
                <w:rFonts w:ascii="仿宋_GB2312" w:eastAsia="仿宋_GB2312" w:hAnsi="宋体"/>
                <w:sz w:val="24"/>
              </w:rPr>
            </w:pPr>
            <w:r>
              <w:rPr>
                <w:rFonts w:ascii="仿宋_GB2312" w:eastAsia="仿宋_GB2312" w:hAnsi="宋体" w:hint="eastAsia"/>
                <w:sz w:val="24"/>
              </w:rPr>
              <w:t>其他食品（具体品种明细）</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962BDE" w:rsidRPr="001E1D06" w:rsidTr="00B91215">
        <w:trPr>
          <w:trHeight w:val="1116"/>
          <w:jc w:val="center"/>
        </w:trPr>
        <w:tc>
          <w:tcPr>
            <w:tcW w:w="2693" w:type="dxa"/>
            <w:vMerge w:val="restart"/>
            <w:vAlign w:val="center"/>
          </w:tcPr>
          <w:p w:rsidR="00962BDE" w:rsidRDefault="00962BDE" w:rsidP="006221F0">
            <w:pPr>
              <w:adjustRightInd w:val="0"/>
              <w:snapToGrid w:val="0"/>
              <w:spacing w:beforeLines="7" w:afterLines="7"/>
              <w:jc w:val="center"/>
              <w:rPr>
                <w:rFonts w:ascii="仿宋_GB2312" w:eastAsia="仿宋_GB2312" w:hAnsi="宋体"/>
                <w:sz w:val="24"/>
              </w:rPr>
            </w:pPr>
            <w:r>
              <w:rPr>
                <w:rFonts w:ascii="仿宋_GB2312" w:eastAsia="仿宋_GB2312" w:hAnsi="宋体" w:hint="eastAsia"/>
                <w:sz w:val="24"/>
              </w:rPr>
              <w:lastRenderedPageBreak/>
              <w:t>食品添加剂</w:t>
            </w:r>
          </w:p>
        </w:tc>
        <w:tc>
          <w:tcPr>
            <w:tcW w:w="1418" w:type="dxa"/>
            <w:vAlign w:val="center"/>
          </w:tcPr>
          <w:p w:rsidR="00962BDE" w:rsidRDefault="00962BDE" w:rsidP="00D01585">
            <w:pPr>
              <w:adjustRightInd w:val="0"/>
              <w:snapToGrid w:val="0"/>
              <w:spacing w:beforeLines="7" w:afterLines="7"/>
              <w:jc w:val="center"/>
              <w:rPr>
                <w:rFonts w:ascii="仿宋_GB2312" w:eastAsia="仿宋_GB2312" w:hAnsi="宋体"/>
                <w:sz w:val="24"/>
              </w:rPr>
            </w:pPr>
            <w:r>
              <w:rPr>
                <w:rFonts w:ascii="仿宋_GB2312" w:eastAsia="仿宋_GB2312" w:hAnsi="宋体" w:hint="eastAsia"/>
                <w:sz w:val="24"/>
              </w:rPr>
              <w:t>3201</w:t>
            </w:r>
          </w:p>
        </w:tc>
        <w:tc>
          <w:tcPr>
            <w:tcW w:w="1809" w:type="dxa"/>
            <w:vAlign w:val="center"/>
          </w:tcPr>
          <w:p w:rsidR="00962BDE" w:rsidRDefault="00962BDE" w:rsidP="00D01585">
            <w:pPr>
              <w:adjustRightInd w:val="0"/>
              <w:snapToGrid w:val="0"/>
              <w:spacing w:beforeLines="7" w:afterLines="7"/>
              <w:jc w:val="center"/>
              <w:rPr>
                <w:rFonts w:ascii="仿宋_GB2312" w:eastAsia="仿宋_GB2312" w:hAnsi="宋体"/>
                <w:sz w:val="24"/>
              </w:rPr>
            </w:pPr>
            <w:r>
              <w:rPr>
                <w:rFonts w:ascii="仿宋_GB2312" w:eastAsia="仿宋_GB2312" w:hAnsi="宋体" w:hint="eastAsia"/>
                <w:sz w:val="24"/>
              </w:rPr>
              <w:t>食品添加剂</w:t>
            </w:r>
          </w:p>
        </w:tc>
        <w:tc>
          <w:tcPr>
            <w:tcW w:w="7088" w:type="dxa"/>
            <w:vAlign w:val="center"/>
          </w:tcPr>
          <w:p w:rsidR="00DC2749" w:rsidRDefault="00962BDE" w:rsidP="00D01585">
            <w:pPr>
              <w:adjustRightInd w:val="0"/>
              <w:snapToGrid w:val="0"/>
              <w:spacing w:beforeLines="7" w:afterLines="7"/>
              <w:rPr>
                <w:rFonts w:ascii="仿宋_GB2312" w:eastAsia="仿宋_GB2312" w:hAnsi="宋体"/>
                <w:sz w:val="24"/>
              </w:rPr>
            </w:pPr>
            <w:r w:rsidRPr="001E1D06">
              <w:rPr>
                <w:rFonts w:ascii="仿宋_GB2312" w:eastAsia="仿宋_GB2312" w:hAnsi="宋体" w:hint="eastAsia"/>
                <w:sz w:val="24"/>
              </w:rPr>
              <w:t>食品添加剂产品名称</w:t>
            </w:r>
            <w:r>
              <w:rPr>
                <w:rFonts w:ascii="仿宋_GB2312" w:eastAsia="仿宋_GB2312" w:hAnsi="宋体" w:hint="eastAsia"/>
                <w:sz w:val="24"/>
              </w:rPr>
              <w:t>(使用GB2760、GB14880或卫生计生委公告规定的食品添加剂名称；标准中对不同工艺有明确规定的应当在括号中标明；不包括食品用香精和复配食品添加剂)</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
          </w:p>
        </w:tc>
      </w:tr>
      <w:tr w:rsidR="00962BDE" w:rsidRPr="001E1D06" w:rsidTr="00B91215">
        <w:trPr>
          <w:trHeight w:val="911"/>
          <w:jc w:val="center"/>
        </w:trPr>
        <w:tc>
          <w:tcPr>
            <w:tcW w:w="2693" w:type="dxa"/>
            <w:vMerge/>
            <w:vAlign w:val="center"/>
          </w:tcPr>
          <w:p w:rsidR="00962BDE" w:rsidRDefault="00962BDE" w:rsidP="00D01585">
            <w:pPr>
              <w:adjustRightInd w:val="0"/>
              <w:snapToGrid w:val="0"/>
              <w:spacing w:beforeLines="7" w:afterLines="7"/>
              <w:jc w:val="center"/>
              <w:rPr>
                <w:rFonts w:ascii="仿宋_GB2312" w:eastAsia="仿宋_GB2312" w:hAnsi="宋体"/>
                <w:sz w:val="24"/>
              </w:rPr>
              <w:pPrChange w:id="405" w:author="Administrator" w:date="2016-08-02T14:23:00Z">
                <w:pPr>
                  <w:adjustRightInd w:val="0"/>
                  <w:snapToGrid w:val="0"/>
                  <w:spacing w:beforeLines="7" w:afterLines="7"/>
                  <w:jc w:val="center"/>
                </w:pPr>
              </w:pPrChange>
            </w:pPr>
          </w:p>
        </w:tc>
        <w:tc>
          <w:tcPr>
            <w:tcW w:w="1418" w:type="dxa"/>
            <w:vAlign w:val="center"/>
          </w:tcPr>
          <w:p w:rsidR="00DC2749" w:rsidRDefault="00962BDE" w:rsidP="00D01585">
            <w:pPr>
              <w:adjustRightInd w:val="0"/>
              <w:snapToGrid w:val="0"/>
              <w:spacing w:beforeLines="7" w:afterLines="7"/>
              <w:jc w:val="center"/>
              <w:rPr>
                <w:rFonts w:ascii="仿宋_GB2312" w:eastAsia="仿宋_GB2312" w:hAnsi="宋体"/>
                <w:b/>
                <w:bCs/>
                <w:sz w:val="24"/>
              </w:rPr>
              <w:pPrChange w:id="406" w:author="Administrator" w:date="2016-08-02T14:23:00Z">
                <w:pPr>
                  <w:adjustRightInd w:val="0"/>
                  <w:snapToGrid w:val="0"/>
                  <w:spacing w:beforeLines="7" w:afterLines="7"/>
                  <w:jc w:val="center"/>
                </w:pPr>
              </w:pPrChange>
            </w:pPr>
            <w:r>
              <w:rPr>
                <w:rFonts w:ascii="仿宋_GB2312" w:eastAsia="仿宋_GB2312" w:hAnsi="宋体" w:hint="eastAsia"/>
                <w:sz w:val="24"/>
              </w:rPr>
              <w:t>3202</w:t>
            </w:r>
          </w:p>
        </w:tc>
        <w:tc>
          <w:tcPr>
            <w:tcW w:w="1809" w:type="dxa"/>
            <w:vAlign w:val="center"/>
          </w:tcPr>
          <w:p w:rsidR="00DC2749" w:rsidRDefault="00962BDE" w:rsidP="00D01585">
            <w:pPr>
              <w:adjustRightInd w:val="0"/>
              <w:snapToGrid w:val="0"/>
              <w:spacing w:beforeLines="7" w:afterLines="7"/>
              <w:jc w:val="center"/>
              <w:rPr>
                <w:rFonts w:ascii="仿宋_GB2312" w:eastAsia="仿宋_GB2312" w:hAnsi="宋体"/>
                <w:b/>
                <w:bCs/>
                <w:sz w:val="24"/>
              </w:rPr>
              <w:pPrChange w:id="407" w:author="Administrator" w:date="2016-08-02T14:23:00Z">
                <w:pPr>
                  <w:adjustRightInd w:val="0"/>
                  <w:snapToGrid w:val="0"/>
                  <w:spacing w:beforeLines="7" w:afterLines="7"/>
                  <w:jc w:val="center"/>
                </w:pPr>
              </w:pPrChange>
            </w:pPr>
            <w:r>
              <w:rPr>
                <w:rFonts w:ascii="仿宋_GB2312" w:eastAsia="仿宋_GB2312" w:hAnsi="宋体" w:hint="eastAsia"/>
                <w:sz w:val="24"/>
              </w:rPr>
              <w:t>食品用香精</w:t>
            </w:r>
          </w:p>
        </w:tc>
        <w:tc>
          <w:tcPr>
            <w:tcW w:w="7088" w:type="dxa"/>
            <w:vAlign w:val="center"/>
          </w:tcPr>
          <w:p w:rsidR="00DC2749" w:rsidRDefault="00962BDE" w:rsidP="00D01585">
            <w:pPr>
              <w:adjustRightInd w:val="0"/>
              <w:snapToGrid w:val="0"/>
              <w:spacing w:beforeLines="7" w:afterLines="7"/>
              <w:rPr>
                <w:rFonts w:ascii="仿宋_GB2312" w:eastAsia="仿宋_GB2312" w:hAnsi="宋体"/>
                <w:b/>
                <w:bCs/>
                <w:sz w:val="24"/>
              </w:rPr>
              <w:pPrChange w:id="408" w:author="Administrator" w:date="2016-08-02T14:23:00Z">
                <w:pPr>
                  <w:adjustRightInd w:val="0"/>
                  <w:snapToGrid w:val="0"/>
                  <w:spacing w:beforeLines="7" w:afterLines="7"/>
                </w:pPr>
              </w:pPrChange>
            </w:pPr>
            <w:r>
              <w:rPr>
                <w:rFonts w:ascii="仿宋_GB2312" w:eastAsia="仿宋_GB2312" w:hAnsi="宋体" w:hint="eastAsia"/>
                <w:sz w:val="24"/>
              </w:rPr>
              <w:t>食品用香精</w:t>
            </w:r>
            <w:r w:rsidRPr="001E1D06">
              <w:rPr>
                <w:rFonts w:ascii="仿宋_GB2312" w:eastAsia="仿宋_GB2312" w:hAnsi="宋体" w:hint="eastAsia"/>
                <w:sz w:val="24"/>
              </w:rPr>
              <w:t>[液体、乳化、浆</w:t>
            </w:r>
            <w:r>
              <w:rPr>
                <w:rFonts w:ascii="仿宋_GB2312" w:eastAsia="仿宋_GB2312" w:hAnsi="宋体" w:hint="eastAsia"/>
                <w:sz w:val="24"/>
              </w:rPr>
              <w:t>(</w:t>
            </w:r>
            <w:r w:rsidRPr="001E1D06">
              <w:rPr>
                <w:rFonts w:ascii="仿宋_GB2312" w:eastAsia="仿宋_GB2312" w:hAnsi="宋体" w:hint="eastAsia"/>
                <w:sz w:val="24"/>
              </w:rPr>
              <w:t>膏</w:t>
            </w:r>
            <w:r>
              <w:rPr>
                <w:rFonts w:ascii="仿宋_GB2312" w:eastAsia="仿宋_GB2312" w:hAnsi="宋体" w:hint="eastAsia"/>
                <w:sz w:val="24"/>
              </w:rPr>
              <w:t>)</w:t>
            </w:r>
            <w:r w:rsidRPr="001E1D06">
              <w:rPr>
                <w:rFonts w:ascii="仿宋_GB2312" w:eastAsia="仿宋_GB2312" w:hAnsi="宋体" w:hint="eastAsia"/>
                <w:sz w:val="24"/>
              </w:rPr>
              <w:t>状、粉末</w:t>
            </w:r>
            <w:r>
              <w:rPr>
                <w:rFonts w:ascii="仿宋_GB2312" w:eastAsia="仿宋_GB2312" w:hAnsi="宋体" w:hint="eastAsia"/>
                <w:sz w:val="24"/>
              </w:rPr>
              <w:t>(</w:t>
            </w:r>
            <w:r w:rsidRPr="001E1D06">
              <w:rPr>
                <w:rFonts w:ascii="仿宋_GB2312" w:eastAsia="仿宋_GB2312" w:hAnsi="宋体" w:hint="eastAsia"/>
                <w:sz w:val="24"/>
              </w:rPr>
              <w:t>拌和、胶囊</w:t>
            </w:r>
            <w:r>
              <w:rPr>
                <w:rFonts w:ascii="仿宋_GB2312" w:eastAsia="仿宋_GB2312" w:hAnsi="宋体" w:hint="eastAsia"/>
                <w:sz w:val="24"/>
              </w:rPr>
              <w:t>)</w:t>
            </w:r>
            <w:r w:rsidRPr="001E1D06">
              <w:rPr>
                <w:rFonts w:ascii="仿宋_GB2312" w:eastAsia="仿宋_GB2312" w:hAnsi="宋体"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409" w:author="Administrator" w:date="2016-08-02T14:23:00Z">
                <w:pPr>
                  <w:adjustRightInd w:val="0"/>
                  <w:snapToGrid w:val="0"/>
                  <w:spacing w:beforeLines="7" w:afterLines="7"/>
                  <w:jc w:val="center"/>
                </w:pPr>
              </w:pPrChange>
            </w:pPr>
          </w:p>
        </w:tc>
      </w:tr>
      <w:tr w:rsidR="00962BDE" w:rsidRPr="001E1D06" w:rsidTr="00B91215">
        <w:trPr>
          <w:trHeight w:val="995"/>
          <w:jc w:val="center"/>
        </w:trPr>
        <w:tc>
          <w:tcPr>
            <w:tcW w:w="2693" w:type="dxa"/>
            <w:vMerge/>
            <w:vAlign w:val="center"/>
          </w:tcPr>
          <w:p w:rsidR="00962BDE" w:rsidRDefault="00962BDE" w:rsidP="00D01585">
            <w:pPr>
              <w:adjustRightInd w:val="0"/>
              <w:snapToGrid w:val="0"/>
              <w:spacing w:beforeLines="7" w:afterLines="7"/>
              <w:jc w:val="center"/>
              <w:rPr>
                <w:rFonts w:ascii="仿宋_GB2312" w:eastAsia="仿宋_GB2312" w:hAnsi="宋体"/>
                <w:sz w:val="24"/>
              </w:rPr>
              <w:pPrChange w:id="410" w:author="Administrator" w:date="2016-08-02T14:23:00Z">
                <w:pPr>
                  <w:adjustRightInd w:val="0"/>
                  <w:snapToGrid w:val="0"/>
                  <w:spacing w:beforeLines="7" w:afterLines="7"/>
                  <w:jc w:val="center"/>
                </w:pPr>
              </w:pPrChange>
            </w:pPr>
          </w:p>
        </w:tc>
        <w:tc>
          <w:tcPr>
            <w:tcW w:w="1418" w:type="dxa"/>
            <w:vAlign w:val="center"/>
          </w:tcPr>
          <w:p w:rsidR="00962BDE" w:rsidRDefault="00962BDE" w:rsidP="00D01585">
            <w:pPr>
              <w:adjustRightInd w:val="0"/>
              <w:snapToGrid w:val="0"/>
              <w:spacing w:beforeLines="7" w:afterLines="7"/>
              <w:jc w:val="center"/>
              <w:rPr>
                <w:rFonts w:ascii="仿宋_GB2312" w:eastAsia="仿宋_GB2312" w:hAnsi="宋体"/>
                <w:sz w:val="24"/>
              </w:rPr>
              <w:pPrChange w:id="411" w:author="Administrator" w:date="2016-08-02T14:23:00Z">
                <w:pPr>
                  <w:adjustRightInd w:val="0"/>
                  <w:snapToGrid w:val="0"/>
                  <w:spacing w:beforeLines="7" w:afterLines="7"/>
                  <w:jc w:val="center"/>
                </w:pPr>
              </w:pPrChange>
            </w:pPr>
            <w:r>
              <w:rPr>
                <w:rFonts w:ascii="仿宋_GB2312" w:eastAsia="仿宋_GB2312" w:hAnsi="宋体" w:hint="eastAsia"/>
                <w:sz w:val="24"/>
              </w:rPr>
              <w:t>3203</w:t>
            </w:r>
          </w:p>
        </w:tc>
        <w:tc>
          <w:tcPr>
            <w:tcW w:w="1809" w:type="dxa"/>
            <w:vAlign w:val="center"/>
          </w:tcPr>
          <w:p w:rsidR="00DC2749" w:rsidRDefault="00962BDE" w:rsidP="00D01585">
            <w:pPr>
              <w:adjustRightInd w:val="0"/>
              <w:snapToGrid w:val="0"/>
              <w:spacing w:beforeLines="7" w:afterLines="7"/>
              <w:jc w:val="center"/>
              <w:rPr>
                <w:rFonts w:ascii="仿宋_GB2312" w:eastAsia="仿宋_GB2312" w:hAnsi="宋体"/>
                <w:sz w:val="24"/>
              </w:rPr>
              <w:pPrChange w:id="412" w:author="Administrator" w:date="2016-08-02T14:23:00Z">
                <w:pPr>
                  <w:adjustRightInd w:val="0"/>
                  <w:snapToGrid w:val="0"/>
                  <w:spacing w:beforeLines="7" w:afterLines="7"/>
                  <w:jc w:val="center"/>
                </w:pPr>
              </w:pPrChange>
            </w:pPr>
            <w:r>
              <w:rPr>
                <w:rFonts w:ascii="仿宋_GB2312" w:eastAsia="仿宋_GB2312" w:hAnsi="宋体" w:hint="eastAsia"/>
                <w:sz w:val="24"/>
              </w:rPr>
              <w:t>复配食品添加剂</w:t>
            </w:r>
          </w:p>
        </w:tc>
        <w:tc>
          <w:tcPr>
            <w:tcW w:w="7088" w:type="dxa"/>
            <w:vAlign w:val="center"/>
          </w:tcPr>
          <w:p w:rsidR="00DC2749" w:rsidRDefault="00962BDE" w:rsidP="00D01585">
            <w:pPr>
              <w:adjustRightInd w:val="0"/>
              <w:snapToGrid w:val="0"/>
              <w:spacing w:beforeLines="7" w:afterLines="7"/>
              <w:rPr>
                <w:rFonts w:ascii="仿宋_GB2312" w:eastAsia="仿宋_GB2312" w:hAnsi="宋体"/>
                <w:sz w:val="24"/>
              </w:rPr>
              <w:pPrChange w:id="413" w:author="Administrator" w:date="2016-08-02T14:23:00Z">
                <w:pPr>
                  <w:adjustRightInd w:val="0"/>
                  <w:snapToGrid w:val="0"/>
                  <w:spacing w:beforeLines="7" w:afterLines="7"/>
                </w:pPr>
              </w:pPrChange>
            </w:pPr>
            <w:r w:rsidRPr="001E1D06">
              <w:rPr>
                <w:rFonts w:ascii="仿宋_GB2312" w:eastAsia="仿宋_GB2312" w:hAnsi="宋体" w:hint="eastAsia"/>
                <w:sz w:val="24"/>
              </w:rPr>
              <w:t>复配食品添加剂明细</w:t>
            </w:r>
            <w:r>
              <w:rPr>
                <w:rFonts w:ascii="仿宋_GB2312" w:eastAsia="仿宋_GB2312" w:hAnsi="宋体" w:hint="eastAsia"/>
                <w:sz w:val="24"/>
              </w:rPr>
              <w:t>(</w:t>
            </w:r>
            <w:r w:rsidRPr="001E1D06">
              <w:rPr>
                <w:rFonts w:ascii="仿宋_GB2312" w:eastAsia="仿宋_GB2312" w:hAnsi="宋体" w:hint="eastAsia"/>
                <w:sz w:val="24"/>
              </w:rPr>
              <w:t>使用GB 26687规定的名称</w:t>
            </w:r>
            <w:r>
              <w:rPr>
                <w:rFonts w:ascii="仿宋_GB2312" w:eastAsia="仿宋_GB2312" w:hAnsi="宋体" w:hint="eastAsia"/>
                <w:sz w:val="24"/>
              </w:rPr>
              <w:t>)</w:t>
            </w:r>
          </w:p>
        </w:tc>
        <w:tc>
          <w:tcPr>
            <w:tcW w:w="1417" w:type="dxa"/>
            <w:vAlign w:val="center"/>
          </w:tcPr>
          <w:p w:rsidR="00DC2749" w:rsidRDefault="00DC2749" w:rsidP="00D01585">
            <w:pPr>
              <w:adjustRightInd w:val="0"/>
              <w:snapToGrid w:val="0"/>
              <w:spacing w:beforeLines="7" w:afterLines="7"/>
              <w:jc w:val="center"/>
              <w:rPr>
                <w:rFonts w:ascii="仿宋_GB2312" w:eastAsia="仿宋_GB2312" w:hAnsi="宋体"/>
                <w:b/>
                <w:bCs/>
                <w:sz w:val="24"/>
              </w:rPr>
              <w:pPrChange w:id="414" w:author="Administrator" w:date="2016-08-02T14:23:00Z">
                <w:pPr>
                  <w:adjustRightInd w:val="0"/>
                  <w:snapToGrid w:val="0"/>
                  <w:spacing w:beforeLines="7" w:afterLines="7"/>
                  <w:jc w:val="center"/>
                </w:pPr>
              </w:pPrChange>
            </w:pPr>
          </w:p>
        </w:tc>
      </w:tr>
      <w:tr w:rsidR="00534E9D" w:rsidRPr="001E1D06" w:rsidTr="00B91215">
        <w:trPr>
          <w:trHeight w:val="1635"/>
          <w:jc w:val="center"/>
        </w:trPr>
        <w:tc>
          <w:tcPr>
            <w:tcW w:w="14425" w:type="dxa"/>
            <w:gridSpan w:val="5"/>
            <w:vAlign w:val="center"/>
          </w:tcPr>
          <w:p w:rsidR="00DC2749" w:rsidRDefault="00DC2749" w:rsidP="006221F0">
            <w:pPr>
              <w:adjustRightInd w:val="0"/>
              <w:snapToGrid w:val="0"/>
              <w:spacing w:beforeLines="7" w:afterLines="7"/>
              <w:rPr>
                <w:rFonts w:ascii="仿宋_GB2312" w:eastAsia="仿宋_GB2312" w:hAnsi="宋体"/>
                <w:b/>
                <w:bCs/>
                <w:sz w:val="24"/>
              </w:rPr>
            </w:pPr>
          </w:p>
        </w:tc>
      </w:tr>
    </w:tbl>
    <w:p w:rsidR="00B74632" w:rsidRDefault="007D53B2" w:rsidP="006221F0">
      <w:pPr>
        <w:adjustRightInd w:val="0"/>
        <w:snapToGrid w:val="0"/>
        <w:spacing w:beforeLines="7" w:afterLines="7"/>
        <w:jc w:val="left"/>
        <w:rPr>
          <w:rFonts w:ascii="仿宋_GB2312" w:eastAsia="仿宋_GB2312" w:hAnsi="宋体"/>
          <w:sz w:val="24"/>
        </w:rPr>
      </w:pPr>
      <w:r w:rsidRPr="007D53B2">
        <w:rPr>
          <w:rFonts w:ascii="仿宋_GB2312" w:eastAsia="仿宋_GB2312" w:hAnsi="宋体" w:hint="eastAsia"/>
          <w:sz w:val="24"/>
        </w:rPr>
        <w:t>注：</w:t>
      </w:r>
      <w:r w:rsidR="00887E26">
        <w:rPr>
          <w:rFonts w:ascii="仿宋_GB2312" w:eastAsia="仿宋_GB2312" w:hAnsi="宋体" w:hint="eastAsia"/>
          <w:sz w:val="24"/>
        </w:rPr>
        <w:t>1.</w:t>
      </w:r>
      <w:r w:rsidRPr="007D53B2">
        <w:rPr>
          <w:rFonts w:ascii="仿宋_GB2312" w:eastAsia="仿宋_GB2312" w:hAnsi="宋体" w:hint="eastAsia"/>
          <w:sz w:val="24"/>
        </w:rPr>
        <w:t>“备注”栏</w:t>
      </w:r>
      <w:r w:rsidR="00664AF6" w:rsidRPr="00664AF6">
        <w:rPr>
          <w:rFonts w:ascii="仿宋_GB2312" w:eastAsia="仿宋_GB2312" w:hAnsi="宋体" w:hint="eastAsia"/>
          <w:sz w:val="24"/>
        </w:rPr>
        <w:t>填写其他需要载明的事项，生产</w:t>
      </w:r>
      <w:r w:rsidR="006E53E9">
        <w:rPr>
          <w:rFonts w:ascii="仿宋_GB2312" w:eastAsia="仿宋_GB2312" w:hAnsi="宋体" w:hint="eastAsia"/>
          <w:sz w:val="24"/>
        </w:rPr>
        <w:t>保健食品、</w:t>
      </w:r>
      <w:r w:rsidR="00664AF6" w:rsidRPr="00664AF6">
        <w:rPr>
          <w:rFonts w:ascii="仿宋_GB2312" w:eastAsia="仿宋_GB2312" w:hAnsi="宋体" w:hint="eastAsia"/>
          <w:sz w:val="24"/>
        </w:rPr>
        <w:t>特殊医学用途配方食品、婴幼儿配方食品的需载明产品注册批准文号</w:t>
      </w:r>
      <w:r w:rsidR="006E53E9">
        <w:rPr>
          <w:rFonts w:ascii="仿宋_GB2312" w:eastAsia="仿宋_GB2312" w:hAnsi="宋体" w:hint="eastAsia"/>
          <w:sz w:val="24"/>
        </w:rPr>
        <w:t>或者备案登记号；接受委托生产保健食品的，还应当载明委托企业名称及住所等相关信息</w:t>
      </w:r>
      <w:r w:rsidR="00664AF6" w:rsidRPr="00664AF6">
        <w:rPr>
          <w:rFonts w:ascii="仿宋_GB2312" w:eastAsia="仿宋_GB2312" w:hAnsi="宋体" w:hint="eastAsia"/>
          <w:sz w:val="24"/>
        </w:rPr>
        <w:t>。</w:t>
      </w:r>
    </w:p>
    <w:p w:rsidR="00DC2749" w:rsidRDefault="00A40B92" w:rsidP="00D01585">
      <w:pPr>
        <w:adjustRightInd w:val="0"/>
        <w:snapToGrid w:val="0"/>
        <w:spacing w:beforeLines="7" w:afterLines="7"/>
        <w:ind w:firstLine="480"/>
        <w:jc w:val="left"/>
        <w:rPr>
          <w:rFonts w:ascii="仿宋_GB2312" w:eastAsia="仿宋_GB2312" w:hAnsi="宋体"/>
          <w:sz w:val="24"/>
        </w:rPr>
      </w:pPr>
      <w:r>
        <w:rPr>
          <w:rFonts w:ascii="仿宋_GB2312" w:eastAsia="仿宋_GB2312" w:hAnsi="宋体" w:hint="eastAsia"/>
          <w:sz w:val="24"/>
        </w:rPr>
        <w:t>2.</w:t>
      </w:r>
      <w:r w:rsidR="004B63C3">
        <w:rPr>
          <w:rFonts w:ascii="仿宋_GB2312" w:eastAsia="仿宋_GB2312" w:hAnsi="宋体" w:hint="eastAsia"/>
          <w:sz w:val="24"/>
        </w:rPr>
        <w:t xml:space="preserve"> 新修</w:t>
      </w:r>
      <w:r w:rsidR="004B63C3" w:rsidRPr="003A13AD">
        <w:rPr>
          <w:rFonts w:ascii="仿宋_GB2312" w:eastAsia="仿宋_GB2312" w:hAnsi="宋体" w:hint="eastAsia"/>
          <w:sz w:val="24"/>
        </w:rPr>
        <w:t>订</w:t>
      </w:r>
      <w:r w:rsidR="00D2010B" w:rsidRPr="003A13AD">
        <w:rPr>
          <w:rFonts w:ascii="仿宋_GB2312" w:eastAsia="仿宋_GB2312" w:hAnsi="宋体" w:hint="eastAsia"/>
          <w:sz w:val="24"/>
        </w:rPr>
        <w:t>发</w:t>
      </w:r>
      <w:r w:rsidR="004B63C3" w:rsidRPr="003A13AD">
        <w:rPr>
          <w:rFonts w:ascii="仿宋_GB2312" w:eastAsia="仿宋_GB2312" w:hAnsi="宋体" w:hint="eastAsia"/>
          <w:sz w:val="24"/>
        </w:rPr>
        <w:t>布的审查细则</w:t>
      </w:r>
      <w:r w:rsidR="004B63C3">
        <w:rPr>
          <w:rFonts w:ascii="仿宋_GB2312" w:eastAsia="仿宋_GB2312" w:hAnsi="宋体" w:hint="eastAsia"/>
          <w:sz w:val="24"/>
        </w:rPr>
        <w:t>与</w:t>
      </w:r>
      <w:r w:rsidR="006A1DEF" w:rsidRPr="006A1DEF">
        <w:rPr>
          <w:rFonts w:ascii="仿宋_GB2312" w:eastAsia="仿宋_GB2312" w:hAnsi="宋体" w:hint="eastAsia"/>
          <w:sz w:val="24"/>
        </w:rPr>
        <w:t>目录表</w:t>
      </w:r>
      <w:r w:rsidR="004B63C3">
        <w:rPr>
          <w:rFonts w:ascii="仿宋_GB2312" w:eastAsia="仿宋_GB2312" w:hAnsi="宋体" w:hint="eastAsia"/>
          <w:sz w:val="24"/>
        </w:rPr>
        <w:t>中分类不一致的，以新</w:t>
      </w:r>
      <w:r w:rsidR="00D2010B">
        <w:rPr>
          <w:rFonts w:ascii="仿宋_GB2312" w:eastAsia="仿宋_GB2312" w:hAnsi="宋体" w:hint="eastAsia"/>
          <w:sz w:val="24"/>
        </w:rPr>
        <w:t>发</w:t>
      </w:r>
      <w:r w:rsidR="004B63C3">
        <w:rPr>
          <w:rFonts w:ascii="仿宋_GB2312" w:eastAsia="仿宋_GB2312" w:hAnsi="宋体" w:hint="eastAsia"/>
          <w:sz w:val="24"/>
        </w:rPr>
        <w:t>布的审查细则规定为准。</w:t>
      </w:r>
    </w:p>
    <w:p w:rsidR="000F3107" w:rsidRDefault="004B63C3" w:rsidP="00D01585">
      <w:pPr>
        <w:adjustRightInd w:val="0"/>
        <w:snapToGrid w:val="0"/>
        <w:spacing w:beforeLines="7" w:afterLines="7"/>
        <w:ind w:firstLine="480"/>
        <w:jc w:val="left"/>
        <w:rPr>
          <w:rFonts w:ascii="仿宋_GB2312" w:eastAsia="仿宋_GB2312" w:hAnsi="宋体"/>
          <w:sz w:val="24"/>
        </w:rPr>
      </w:pPr>
      <w:r>
        <w:rPr>
          <w:rFonts w:ascii="仿宋_GB2312" w:eastAsia="仿宋_GB2312" w:hAnsi="宋体" w:hint="eastAsia"/>
          <w:sz w:val="24"/>
        </w:rPr>
        <w:t>3. 按照“其他食品”类别申请生产新食品原料的，其标注名称应与国家卫生和计划生育委员会公布的可以用于普通食品的新食品原料名称一致。</w:t>
      </w:r>
    </w:p>
    <w:sectPr w:rsidR="000F3107" w:rsidSect="00D77AEF">
      <w:footerReference w:type="default" r:id="rId7"/>
      <w:pgSz w:w="16838" w:h="11906" w:orient="landscape"/>
      <w:pgMar w:top="1134" w:right="1134" w:bottom="1134" w:left="113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362B" w:rsidRDefault="004F362B" w:rsidP="00B24BC3">
      <w:r>
        <w:separator/>
      </w:r>
    </w:p>
  </w:endnote>
  <w:endnote w:type="continuationSeparator" w:id="0">
    <w:p w:rsidR="004F362B" w:rsidRDefault="004F362B" w:rsidP="00B24B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MT Extra">
    <w:panose1 w:val="05050102010205020202"/>
    <w:charset w:val="02"/>
    <w:family w:val="roman"/>
    <w:pitch w:val="variable"/>
    <w:sig w:usb0="8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fixed"/>
    <w:sig w:usb0="00000000" w:usb1="080E0000" w:usb2="00000010" w:usb3="00000000" w:csb0="00040000" w:csb1="00000000"/>
  </w:font>
  <w:font w:name="仿宋_GB2312">
    <w:altName w:val="微软雅黑"/>
    <w:charset w:val="86"/>
    <w:family w:val="modern"/>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4E9D" w:rsidRDefault="008044D5">
    <w:pPr>
      <w:pStyle w:val="a8"/>
      <w:jc w:val="center"/>
    </w:pPr>
    <w:r w:rsidRPr="00C85B8A">
      <w:rPr>
        <w:rFonts w:ascii="Times New Roman" w:hAnsi="Times New Roman"/>
        <w:sz w:val="21"/>
        <w:szCs w:val="21"/>
      </w:rPr>
      <w:fldChar w:fldCharType="begin"/>
    </w:r>
    <w:r w:rsidR="00534E9D" w:rsidRPr="00C85B8A">
      <w:rPr>
        <w:rFonts w:ascii="Times New Roman" w:hAnsi="Times New Roman"/>
        <w:sz w:val="21"/>
        <w:szCs w:val="21"/>
      </w:rPr>
      <w:instrText xml:space="preserve"> PAGE   \* MERGEFORMAT </w:instrText>
    </w:r>
    <w:r w:rsidRPr="00C85B8A">
      <w:rPr>
        <w:rFonts w:ascii="Times New Roman" w:hAnsi="Times New Roman"/>
        <w:sz w:val="21"/>
        <w:szCs w:val="21"/>
      </w:rPr>
      <w:fldChar w:fldCharType="separate"/>
    </w:r>
    <w:r w:rsidR="00D01585" w:rsidRPr="00D01585">
      <w:rPr>
        <w:rFonts w:ascii="Times New Roman" w:hAnsi="Times New Roman"/>
        <w:noProof/>
        <w:sz w:val="21"/>
        <w:szCs w:val="21"/>
        <w:lang w:val="zh-CN"/>
      </w:rPr>
      <w:t>7</w:t>
    </w:r>
    <w:r w:rsidRPr="00C85B8A">
      <w:rPr>
        <w:rFonts w:ascii="Times New Roman" w:hAnsi="Times New Roman"/>
        <w:sz w:val="21"/>
        <w:szCs w:val="21"/>
      </w:rPr>
      <w:fldChar w:fldCharType="end"/>
    </w:r>
  </w:p>
  <w:p w:rsidR="00534E9D" w:rsidRDefault="00534E9D">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362B" w:rsidRDefault="004F362B" w:rsidP="00B24BC3">
      <w:r>
        <w:separator/>
      </w:r>
    </w:p>
  </w:footnote>
  <w:footnote w:type="continuationSeparator" w:id="0">
    <w:p w:rsidR="004F362B" w:rsidRDefault="004F362B" w:rsidP="00B24BC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045E86"/>
    <w:multiLevelType w:val="hybridMultilevel"/>
    <w:tmpl w:val="602CD644"/>
    <w:lvl w:ilvl="0" w:tplc="C584DE8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457C799A"/>
    <w:multiLevelType w:val="hybridMultilevel"/>
    <w:tmpl w:val="C042605E"/>
    <w:lvl w:ilvl="0" w:tplc="CA9EB10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bordersDoNotSurroundHeader/>
  <w:bordersDoNotSurroundFooter/>
  <w:proofState w:spelling="clean"/>
  <w:stylePaneFormatFilter w:val="3F01"/>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849F5"/>
    <w:rsid w:val="00000740"/>
    <w:rsid w:val="000158F2"/>
    <w:rsid w:val="00020C0C"/>
    <w:rsid w:val="00037B83"/>
    <w:rsid w:val="00037EAE"/>
    <w:rsid w:val="00047884"/>
    <w:rsid w:val="00052541"/>
    <w:rsid w:val="000622BC"/>
    <w:rsid w:val="000709E7"/>
    <w:rsid w:val="00076FE2"/>
    <w:rsid w:val="00080875"/>
    <w:rsid w:val="00086450"/>
    <w:rsid w:val="00086A7F"/>
    <w:rsid w:val="00087701"/>
    <w:rsid w:val="00093AA4"/>
    <w:rsid w:val="00095F4C"/>
    <w:rsid w:val="000A0388"/>
    <w:rsid w:val="000A33A8"/>
    <w:rsid w:val="000A39A6"/>
    <w:rsid w:val="000C2204"/>
    <w:rsid w:val="000C2A00"/>
    <w:rsid w:val="000C2ADC"/>
    <w:rsid w:val="000C3162"/>
    <w:rsid w:val="000C42A3"/>
    <w:rsid w:val="000C7225"/>
    <w:rsid w:val="000C77BA"/>
    <w:rsid w:val="000D03D1"/>
    <w:rsid w:val="000D0582"/>
    <w:rsid w:val="000D4E55"/>
    <w:rsid w:val="000E06F9"/>
    <w:rsid w:val="000E3432"/>
    <w:rsid w:val="000E3719"/>
    <w:rsid w:val="000F3107"/>
    <w:rsid w:val="000F6762"/>
    <w:rsid w:val="001008DD"/>
    <w:rsid w:val="0010496B"/>
    <w:rsid w:val="0011685C"/>
    <w:rsid w:val="001203DB"/>
    <w:rsid w:val="001258C1"/>
    <w:rsid w:val="00132F87"/>
    <w:rsid w:val="001364A7"/>
    <w:rsid w:val="001374EE"/>
    <w:rsid w:val="001415BB"/>
    <w:rsid w:val="00142972"/>
    <w:rsid w:val="00162999"/>
    <w:rsid w:val="001645A2"/>
    <w:rsid w:val="0016486A"/>
    <w:rsid w:val="0016517F"/>
    <w:rsid w:val="0016623A"/>
    <w:rsid w:val="001668B6"/>
    <w:rsid w:val="00167E46"/>
    <w:rsid w:val="001822AA"/>
    <w:rsid w:val="0018647C"/>
    <w:rsid w:val="00187F59"/>
    <w:rsid w:val="00193C71"/>
    <w:rsid w:val="001A25EF"/>
    <w:rsid w:val="001A5A1A"/>
    <w:rsid w:val="001A79EF"/>
    <w:rsid w:val="001B111D"/>
    <w:rsid w:val="001B1F9B"/>
    <w:rsid w:val="001B28CC"/>
    <w:rsid w:val="001C6184"/>
    <w:rsid w:val="001D067E"/>
    <w:rsid w:val="001D4257"/>
    <w:rsid w:val="001D6049"/>
    <w:rsid w:val="001E1D06"/>
    <w:rsid w:val="001E3938"/>
    <w:rsid w:val="001F1B56"/>
    <w:rsid w:val="001F66BB"/>
    <w:rsid w:val="00200233"/>
    <w:rsid w:val="00203838"/>
    <w:rsid w:val="00204B8E"/>
    <w:rsid w:val="00210AC6"/>
    <w:rsid w:val="00234B80"/>
    <w:rsid w:val="00240A6D"/>
    <w:rsid w:val="00252CC2"/>
    <w:rsid w:val="00256568"/>
    <w:rsid w:val="0027636F"/>
    <w:rsid w:val="00283536"/>
    <w:rsid w:val="002875CD"/>
    <w:rsid w:val="00287F7F"/>
    <w:rsid w:val="00290DDB"/>
    <w:rsid w:val="002915E4"/>
    <w:rsid w:val="002A209E"/>
    <w:rsid w:val="002A7DE9"/>
    <w:rsid w:val="002B15FD"/>
    <w:rsid w:val="002B26E1"/>
    <w:rsid w:val="002B2FD9"/>
    <w:rsid w:val="002B2FE6"/>
    <w:rsid w:val="002B4BBA"/>
    <w:rsid w:val="002B6153"/>
    <w:rsid w:val="002C202F"/>
    <w:rsid w:val="002C4B87"/>
    <w:rsid w:val="002E175D"/>
    <w:rsid w:val="002E56D1"/>
    <w:rsid w:val="002F1F1C"/>
    <w:rsid w:val="0030000B"/>
    <w:rsid w:val="00304127"/>
    <w:rsid w:val="00305664"/>
    <w:rsid w:val="00313D1F"/>
    <w:rsid w:val="00316D05"/>
    <w:rsid w:val="00326057"/>
    <w:rsid w:val="00327280"/>
    <w:rsid w:val="0033160A"/>
    <w:rsid w:val="00332AAB"/>
    <w:rsid w:val="0033611C"/>
    <w:rsid w:val="00346795"/>
    <w:rsid w:val="00346F13"/>
    <w:rsid w:val="003523F2"/>
    <w:rsid w:val="00362B93"/>
    <w:rsid w:val="00363085"/>
    <w:rsid w:val="00364491"/>
    <w:rsid w:val="003814F8"/>
    <w:rsid w:val="00383869"/>
    <w:rsid w:val="003849F5"/>
    <w:rsid w:val="00384AD5"/>
    <w:rsid w:val="003A13AD"/>
    <w:rsid w:val="003A5012"/>
    <w:rsid w:val="003A5D2B"/>
    <w:rsid w:val="003B4506"/>
    <w:rsid w:val="003B659B"/>
    <w:rsid w:val="003B761B"/>
    <w:rsid w:val="003C0D1A"/>
    <w:rsid w:val="003C1C7F"/>
    <w:rsid w:val="003C2402"/>
    <w:rsid w:val="003C2C60"/>
    <w:rsid w:val="003C46E2"/>
    <w:rsid w:val="003E03FE"/>
    <w:rsid w:val="003E33C9"/>
    <w:rsid w:val="003E53AD"/>
    <w:rsid w:val="003F474B"/>
    <w:rsid w:val="00402487"/>
    <w:rsid w:val="0040478F"/>
    <w:rsid w:val="00414BEE"/>
    <w:rsid w:val="00416F76"/>
    <w:rsid w:val="00417DE7"/>
    <w:rsid w:val="0042671E"/>
    <w:rsid w:val="004269D2"/>
    <w:rsid w:val="00426D05"/>
    <w:rsid w:val="00431EC8"/>
    <w:rsid w:val="0043507A"/>
    <w:rsid w:val="00436BD1"/>
    <w:rsid w:val="00446E9A"/>
    <w:rsid w:val="004553D5"/>
    <w:rsid w:val="00463A40"/>
    <w:rsid w:val="0046423A"/>
    <w:rsid w:val="00466A5E"/>
    <w:rsid w:val="00476C80"/>
    <w:rsid w:val="004776E3"/>
    <w:rsid w:val="00487311"/>
    <w:rsid w:val="00493955"/>
    <w:rsid w:val="004944CE"/>
    <w:rsid w:val="00497917"/>
    <w:rsid w:val="00497D46"/>
    <w:rsid w:val="004B5EFB"/>
    <w:rsid w:val="004B63C3"/>
    <w:rsid w:val="004D1A2F"/>
    <w:rsid w:val="004D5326"/>
    <w:rsid w:val="004F362B"/>
    <w:rsid w:val="004F755C"/>
    <w:rsid w:val="00500BCF"/>
    <w:rsid w:val="00501829"/>
    <w:rsid w:val="00502093"/>
    <w:rsid w:val="00512B2B"/>
    <w:rsid w:val="005230F9"/>
    <w:rsid w:val="00532F33"/>
    <w:rsid w:val="00534607"/>
    <w:rsid w:val="00534E9D"/>
    <w:rsid w:val="0053645B"/>
    <w:rsid w:val="005415B0"/>
    <w:rsid w:val="00556465"/>
    <w:rsid w:val="00560B67"/>
    <w:rsid w:val="00563E45"/>
    <w:rsid w:val="00566BF7"/>
    <w:rsid w:val="005675D4"/>
    <w:rsid w:val="0057001B"/>
    <w:rsid w:val="00574D4B"/>
    <w:rsid w:val="0058173E"/>
    <w:rsid w:val="005957A5"/>
    <w:rsid w:val="005A203D"/>
    <w:rsid w:val="005A6E05"/>
    <w:rsid w:val="005B422A"/>
    <w:rsid w:val="005C31AE"/>
    <w:rsid w:val="005C56F0"/>
    <w:rsid w:val="005D0C7B"/>
    <w:rsid w:val="005D333D"/>
    <w:rsid w:val="005F2644"/>
    <w:rsid w:val="005F2E8D"/>
    <w:rsid w:val="00602D69"/>
    <w:rsid w:val="00605A0B"/>
    <w:rsid w:val="00613F9E"/>
    <w:rsid w:val="00617401"/>
    <w:rsid w:val="006221F0"/>
    <w:rsid w:val="006258D4"/>
    <w:rsid w:val="0062703D"/>
    <w:rsid w:val="00632373"/>
    <w:rsid w:val="00636475"/>
    <w:rsid w:val="00652462"/>
    <w:rsid w:val="00661BA7"/>
    <w:rsid w:val="00664334"/>
    <w:rsid w:val="00664AF6"/>
    <w:rsid w:val="00671DBC"/>
    <w:rsid w:val="00676603"/>
    <w:rsid w:val="00682B68"/>
    <w:rsid w:val="0068440C"/>
    <w:rsid w:val="00686962"/>
    <w:rsid w:val="00693B22"/>
    <w:rsid w:val="00693C1E"/>
    <w:rsid w:val="00697556"/>
    <w:rsid w:val="006A1DEF"/>
    <w:rsid w:val="006A56E3"/>
    <w:rsid w:val="006B0A99"/>
    <w:rsid w:val="006B17E5"/>
    <w:rsid w:val="006B6146"/>
    <w:rsid w:val="006B6BEC"/>
    <w:rsid w:val="006C5BA5"/>
    <w:rsid w:val="006C79A3"/>
    <w:rsid w:val="006E3BAC"/>
    <w:rsid w:val="006E4B0A"/>
    <w:rsid w:val="006E53E9"/>
    <w:rsid w:val="006E60DB"/>
    <w:rsid w:val="006E7E2D"/>
    <w:rsid w:val="006F1367"/>
    <w:rsid w:val="006F25C1"/>
    <w:rsid w:val="006F296C"/>
    <w:rsid w:val="006F647C"/>
    <w:rsid w:val="00706520"/>
    <w:rsid w:val="00713757"/>
    <w:rsid w:val="007261FF"/>
    <w:rsid w:val="00732C52"/>
    <w:rsid w:val="0073706B"/>
    <w:rsid w:val="00741D64"/>
    <w:rsid w:val="007439E1"/>
    <w:rsid w:val="0074511F"/>
    <w:rsid w:val="00745C5C"/>
    <w:rsid w:val="00745F30"/>
    <w:rsid w:val="00753B22"/>
    <w:rsid w:val="00755C70"/>
    <w:rsid w:val="00760BE7"/>
    <w:rsid w:val="00765FF8"/>
    <w:rsid w:val="00780FF1"/>
    <w:rsid w:val="0078624A"/>
    <w:rsid w:val="00795A34"/>
    <w:rsid w:val="00797CEA"/>
    <w:rsid w:val="007A535A"/>
    <w:rsid w:val="007A6E06"/>
    <w:rsid w:val="007C03C0"/>
    <w:rsid w:val="007D0F5E"/>
    <w:rsid w:val="007D2F68"/>
    <w:rsid w:val="007D53B2"/>
    <w:rsid w:val="007D66E9"/>
    <w:rsid w:val="007E1401"/>
    <w:rsid w:val="007F7CEA"/>
    <w:rsid w:val="008044D5"/>
    <w:rsid w:val="00805607"/>
    <w:rsid w:val="00805E08"/>
    <w:rsid w:val="008101FE"/>
    <w:rsid w:val="00810BF7"/>
    <w:rsid w:val="00811E5C"/>
    <w:rsid w:val="00814FAF"/>
    <w:rsid w:val="008215C8"/>
    <w:rsid w:val="008277D3"/>
    <w:rsid w:val="00833435"/>
    <w:rsid w:val="008372EF"/>
    <w:rsid w:val="00837635"/>
    <w:rsid w:val="00837E47"/>
    <w:rsid w:val="008533B8"/>
    <w:rsid w:val="00856205"/>
    <w:rsid w:val="008604D0"/>
    <w:rsid w:val="00862571"/>
    <w:rsid w:val="00865D8D"/>
    <w:rsid w:val="008854CD"/>
    <w:rsid w:val="00887E26"/>
    <w:rsid w:val="008929BB"/>
    <w:rsid w:val="00894710"/>
    <w:rsid w:val="008A21F6"/>
    <w:rsid w:val="008A41F5"/>
    <w:rsid w:val="008A7A18"/>
    <w:rsid w:val="008B67F8"/>
    <w:rsid w:val="008C6554"/>
    <w:rsid w:val="008C68ED"/>
    <w:rsid w:val="008D09DD"/>
    <w:rsid w:val="008D66A0"/>
    <w:rsid w:val="008D712C"/>
    <w:rsid w:val="008F73C6"/>
    <w:rsid w:val="00906853"/>
    <w:rsid w:val="009120B8"/>
    <w:rsid w:val="009122DD"/>
    <w:rsid w:val="0091296B"/>
    <w:rsid w:val="009170BA"/>
    <w:rsid w:val="00922281"/>
    <w:rsid w:val="00931B44"/>
    <w:rsid w:val="0093414F"/>
    <w:rsid w:val="00936CD0"/>
    <w:rsid w:val="009603FE"/>
    <w:rsid w:val="00960DE1"/>
    <w:rsid w:val="00962BDE"/>
    <w:rsid w:val="00962E65"/>
    <w:rsid w:val="009733FC"/>
    <w:rsid w:val="00995B1D"/>
    <w:rsid w:val="00997831"/>
    <w:rsid w:val="009A03C4"/>
    <w:rsid w:val="009A0607"/>
    <w:rsid w:val="009A45B6"/>
    <w:rsid w:val="009B60E5"/>
    <w:rsid w:val="009C174E"/>
    <w:rsid w:val="009C6B47"/>
    <w:rsid w:val="009C73AF"/>
    <w:rsid w:val="009D316F"/>
    <w:rsid w:val="009D3F8A"/>
    <w:rsid w:val="009D78B2"/>
    <w:rsid w:val="009E334F"/>
    <w:rsid w:val="009E4A1C"/>
    <w:rsid w:val="009E7E6A"/>
    <w:rsid w:val="009F4348"/>
    <w:rsid w:val="009F77DC"/>
    <w:rsid w:val="009F77EB"/>
    <w:rsid w:val="00A00069"/>
    <w:rsid w:val="00A07AF2"/>
    <w:rsid w:val="00A16D9C"/>
    <w:rsid w:val="00A1734F"/>
    <w:rsid w:val="00A36625"/>
    <w:rsid w:val="00A40B92"/>
    <w:rsid w:val="00A4192B"/>
    <w:rsid w:val="00A441F5"/>
    <w:rsid w:val="00A44989"/>
    <w:rsid w:val="00A50D2E"/>
    <w:rsid w:val="00A52227"/>
    <w:rsid w:val="00A52B84"/>
    <w:rsid w:val="00A54245"/>
    <w:rsid w:val="00A5499E"/>
    <w:rsid w:val="00A570D5"/>
    <w:rsid w:val="00A72218"/>
    <w:rsid w:val="00A8065E"/>
    <w:rsid w:val="00A814FF"/>
    <w:rsid w:val="00A8331C"/>
    <w:rsid w:val="00A90D79"/>
    <w:rsid w:val="00A91300"/>
    <w:rsid w:val="00A93588"/>
    <w:rsid w:val="00A955A8"/>
    <w:rsid w:val="00AA7DB4"/>
    <w:rsid w:val="00AB0243"/>
    <w:rsid w:val="00AB653C"/>
    <w:rsid w:val="00AC15B6"/>
    <w:rsid w:val="00AC2527"/>
    <w:rsid w:val="00AC3C73"/>
    <w:rsid w:val="00AC6933"/>
    <w:rsid w:val="00AD131D"/>
    <w:rsid w:val="00AD3A8B"/>
    <w:rsid w:val="00AD3D30"/>
    <w:rsid w:val="00AD494B"/>
    <w:rsid w:val="00AD7DD3"/>
    <w:rsid w:val="00AF6E86"/>
    <w:rsid w:val="00B017B7"/>
    <w:rsid w:val="00B04DA2"/>
    <w:rsid w:val="00B06850"/>
    <w:rsid w:val="00B07583"/>
    <w:rsid w:val="00B12849"/>
    <w:rsid w:val="00B12AC6"/>
    <w:rsid w:val="00B177F5"/>
    <w:rsid w:val="00B22CDE"/>
    <w:rsid w:val="00B24BC3"/>
    <w:rsid w:val="00B24CF7"/>
    <w:rsid w:val="00B34A76"/>
    <w:rsid w:val="00B448C9"/>
    <w:rsid w:val="00B51386"/>
    <w:rsid w:val="00B564EB"/>
    <w:rsid w:val="00B74632"/>
    <w:rsid w:val="00B74A40"/>
    <w:rsid w:val="00B75520"/>
    <w:rsid w:val="00B85E29"/>
    <w:rsid w:val="00B91215"/>
    <w:rsid w:val="00BA1099"/>
    <w:rsid w:val="00BA3B6F"/>
    <w:rsid w:val="00BB4BB8"/>
    <w:rsid w:val="00BD0DC4"/>
    <w:rsid w:val="00BD703D"/>
    <w:rsid w:val="00BE60BF"/>
    <w:rsid w:val="00BF3B33"/>
    <w:rsid w:val="00C0002D"/>
    <w:rsid w:val="00C02079"/>
    <w:rsid w:val="00C10FA3"/>
    <w:rsid w:val="00C135D1"/>
    <w:rsid w:val="00C23198"/>
    <w:rsid w:val="00C27EEB"/>
    <w:rsid w:val="00C31D8C"/>
    <w:rsid w:val="00C331AF"/>
    <w:rsid w:val="00C36A52"/>
    <w:rsid w:val="00C401D1"/>
    <w:rsid w:val="00C55076"/>
    <w:rsid w:val="00C56E93"/>
    <w:rsid w:val="00C65DB5"/>
    <w:rsid w:val="00C65E45"/>
    <w:rsid w:val="00C847BD"/>
    <w:rsid w:val="00C85B8A"/>
    <w:rsid w:val="00C8635D"/>
    <w:rsid w:val="00C928C2"/>
    <w:rsid w:val="00CA5A1E"/>
    <w:rsid w:val="00CA61AD"/>
    <w:rsid w:val="00CA6E70"/>
    <w:rsid w:val="00CA74F3"/>
    <w:rsid w:val="00CA7891"/>
    <w:rsid w:val="00CB13A4"/>
    <w:rsid w:val="00CB32DE"/>
    <w:rsid w:val="00CB4292"/>
    <w:rsid w:val="00CC0D91"/>
    <w:rsid w:val="00CC20D8"/>
    <w:rsid w:val="00CC421C"/>
    <w:rsid w:val="00CC5063"/>
    <w:rsid w:val="00CD7FCD"/>
    <w:rsid w:val="00CE49F3"/>
    <w:rsid w:val="00CE6D31"/>
    <w:rsid w:val="00CE7961"/>
    <w:rsid w:val="00D01585"/>
    <w:rsid w:val="00D01DF9"/>
    <w:rsid w:val="00D06759"/>
    <w:rsid w:val="00D2010B"/>
    <w:rsid w:val="00D23AF2"/>
    <w:rsid w:val="00D32A7E"/>
    <w:rsid w:val="00D3330B"/>
    <w:rsid w:val="00D3420F"/>
    <w:rsid w:val="00D37DCE"/>
    <w:rsid w:val="00D479D7"/>
    <w:rsid w:val="00D6580B"/>
    <w:rsid w:val="00D65A38"/>
    <w:rsid w:val="00D7083D"/>
    <w:rsid w:val="00D70C43"/>
    <w:rsid w:val="00D718A3"/>
    <w:rsid w:val="00D77AEF"/>
    <w:rsid w:val="00D837D8"/>
    <w:rsid w:val="00D84394"/>
    <w:rsid w:val="00D93B36"/>
    <w:rsid w:val="00D9683E"/>
    <w:rsid w:val="00DA1C64"/>
    <w:rsid w:val="00DA798E"/>
    <w:rsid w:val="00DB34AE"/>
    <w:rsid w:val="00DB4FB5"/>
    <w:rsid w:val="00DC2749"/>
    <w:rsid w:val="00DD3740"/>
    <w:rsid w:val="00DD3C8B"/>
    <w:rsid w:val="00DE2D17"/>
    <w:rsid w:val="00DF0BE1"/>
    <w:rsid w:val="00DF1874"/>
    <w:rsid w:val="00DF34C7"/>
    <w:rsid w:val="00E033CA"/>
    <w:rsid w:val="00E07EE2"/>
    <w:rsid w:val="00E10A47"/>
    <w:rsid w:val="00E13763"/>
    <w:rsid w:val="00E2093C"/>
    <w:rsid w:val="00E22F4A"/>
    <w:rsid w:val="00E35C4D"/>
    <w:rsid w:val="00E4456D"/>
    <w:rsid w:val="00E45465"/>
    <w:rsid w:val="00E57EFB"/>
    <w:rsid w:val="00E622FC"/>
    <w:rsid w:val="00E65A24"/>
    <w:rsid w:val="00E67444"/>
    <w:rsid w:val="00E83485"/>
    <w:rsid w:val="00E8509E"/>
    <w:rsid w:val="00E92045"/>
    <w:rsid w:val="00E9293C"/>
    <w:rsid w:val="00EA308E"/>
    <w:rsid w:val="00EA5CBB"/>
    <w:rsid w:val="00EB02DE"/>
    <w:rsid w:val="00EB7D50"/>
    <w:rsid w:val="00EC1D7A"/>
    <w:rsid w:val="00ED0358"/>
    <w:rsid w:val="00ED126F"/>
    <w:rsid w:val="00ED1BBC"/>
    <w:rsid w:val="00ED2F72"/>
    <w:rsid w:val="00EE61B1"/>
    <w:rsid w:val="00EF5A84"/>
    <w:rsid w:val="00F062B1"/>
    <w:rsid w:val="00F12E32"/>
    <w:rsid w:val="00F172BE"/>
    <w:rsid w:val="00F217EC"/>
    <w:rsid w:val="00F45324"/>
    <w:rsid w:val="00F518D4"/>
    <w:rsid w:val="00F530B7"/>
    <w:rsid w:val="00F53C74"/>
    <w:rsid w:val="00F54B81"/>
    <w:rsid w:val="00F72C21"/>
    <w:rsid w:val="00F73DB5"/>
    <w:rsid w:val="00F76CFA"/>
    <w:rsid w:val="00F80E3B"/>
    <w:rsid w:val="00F8120D"/>
    <w:rsid w:val="00F96F78"/>
    <w:rsid w:val="00FA00BE"/>
    <w:rsid w:val="00FA392E"/>
    <w:rsid w:val="00FA7599"/>
    <w:rsid w:val="00FC2B51"/>
    <w:rsid w:val="00FC5667"/>
    <w:rsid w:val="00FD55C7"/>
    <w:rsid w:val="00FD600B"/>
    <w:rsid w:val="00FE1AE1"/>
    <w:rsid w:val="00FE4871"/>
    <w:rsid w:val="00FE7376"/>
    <w:rsid w:val="00FF0435"/>
    <w:rsid w:val="00FF1B79"/>
    <w:rsid w:val="00FF1FAA"/>
    <w:rsid w:val="00FF6478"/>
    <w:rsid w:val="00FF7E9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MT Extra" w:eastAsia="宋体" w:hAnsi="MT Extra" w:cs="MT Extra"/>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iPriority="0" w:unhideWhenUsed="0"/>
    <w:lsdException w:name="FollowedHyperlink" w:locked="1" w:semiHidden="0" w:uiPriority="0" w:unhideWhenUsed="0"/>
    <w:lsdException w:name="Strong" w:locked="1" w:semiHidden="0" w:uiPriority="0" w:unhideWhenUsed="0" w:qFormat="1"/>
    <w:lsdException w:name="Emphasis" w:locked="1" w:semiHidden="0" w:uiPriority="0" w:unhideWhenUsed="0" w:qFormat="1"/>
    <w:lsdException w:name="No List"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7831"/>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431EC8"/>
    <w:rPr>
      <w:rFonts w:cs="Times New Roman"/>
      <w:color w:val="0000FF"/>
      <w:u w:val="single"/>
    </w:rPr>
  </w:style>
  <w:style w:type="table" w:styleId="a4">
    <w:name w:val="Table Grid"/>
    <w:basedOn w:val="a1"/>
    <w:uiPriority w:val="99"/>
    <w:rsid w:val="00020C0C"/>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Date"/>
    <w:basedOn w:val="a"/>
    <w:next w:val="a"/>
    <w:link w:val="Char"/>
    <w:uiPriority w:val="99"/>
    <w:rsid w:val="002C202F"/>
    <w:pPr>
      <w:ind w:leftChars="2500" w:left="100"/>
    </w:pPr>
  </w:style>
  <w:style w:type="character" w:customStyle="1" w:styleId="Char">
    <w:name w:val="日期 Char"/>
    <w:link w:val="a5"/>
    <w:uiPriority w:val="99"/>
    <w:semiHidden/>
    <w:rsid w:val="00DC2683"/>
    <w:rPr>
      <w:szCs w:val="24"/>
    </w:rPr>
  </w:style>
  <w:style w:type="paragraph" w:styleId="a6">
    <w:name w:val="Balloon Text"/>
    <w:basedOn w:val="a"/>
    <w:link w:val="Char0"/>
    <w:uiPriority w:val="99"/>
    <w:semiHidden/>
    <w:rsid w:val="00EB7D50"/>
    <w:rPr>
      <w:sz w:val="18"/>
      <w:szCs w:val="18"/>
    </w:rPr>
  </w:style>
  <w:style w:type="character" w:customStyle="1" w:styleId="Char0">
    <w:name w:val="批注框文本 Char"/>
    <w:link w:val="a6"/>
    <w:uiPriority w:val="99"/>
    <w:semiHidden/>
    <w:rsid w:val="00DC2683"/>
    <w:rPr>
      <w:sz w:val="0"/>
      <w:szCs w:val="0"/>
    </w:rPr>
  </w:style>
  <w:style w:type="character" w:customStyle="1" w:styleId="1">
    <w:name w:val="访问过的超链接1"/>
    <w:uiPriority w:val="99"/>
    <w:rsid w:val="00C135D1"/>
    <w:rPr>
      <w:color w:val="800080"/>
      <w:u w:val="single"/>
    </w:rPr>
  </w:style>
  <w:style w:type="paragraph" w:styleId="a7">
    <w:name w:val="header"/>
    <w:basedOn w:val="a"/>
    <w:link w:val="Char1"/>
    <w:uiPriority w:val="99"/>
    <w:rsid w:val="00B24BC3"/>
    <w:pPr>
      <w:pBdr>
        <w:bottom w:val="single" w:sz="6" w:space="1" w:color="auto"/>
      </w:pBdr>
      <w:tabs>
        <w:tab w:val="center" w:pos="4153"/>
        <w:tab w:val="right" w:pos="8306"/>
      </w:tabs>
      <w:snapToGrid w:val="0"/>
      <w:jc w:val="center"/>
    </w:pPr>
    <w:rPr>
      <w:rFonts w:cs="Times New Roman"/>
      <w:sz w:val="18"/>
      <w:szCs w:val="18"/>
    </w:rPr>
  </w:style>
  <w:style w:type="character" w:customStyle="1" w:styleId="Char1">
    <w:name w:val="页眉 Char"/>
    <w:link w:val="a7"/>
    <w:uiPriority w:val="99"/>
    <w:locked/>
    <w:rsid w:val="00B24BC3"/>
    <w:rPr>
      <w:kern w:val="2"/>
      <w:sz w:val="18"/>
    </w:rPr>
  </w:style>
  <w:style w:type="paragraph" w:styleId="a8">
    <w:name w:val="footer"/>
    <w:basedOn w:val="a"/>
    <w:link w:val="Char2"/>
    <w:uiPriority w:val="99"/>
    <w:rsid w:val="00B24BC3"/>
    <w:pPr>
      <w:tabs>
        <w:tab w:val="center" w:pos="4153"/>
        <w:tab w:val="right" w:pos="8306"/>
      </w:tabs>
      <w:snapToGrid w:val="0"/>
      <w:jc w:val="left"/>
    </w:pPr>
    <w:rPr>
      <w:rFonts w:cs="Times New Roman"/>
      <w:sz w:val="18"/>
      <w:szCs w:val="18"/>
    </w:rPr>
  </w:style>
  <w:style w:type="character" w:customStyle="1" w:styleId="Char2">
    <w:name w:val="页脚 Char"/>
    <w:link w:val="a8"/>
    <w:uiPriority w:val="99"/>
    <w:locked/>
    <w:rsid w:val="00B24BC3"/>
    <w:rPr>
      <w:kern w:val="2"/>
      <w:sz w:val="18"/>
    </w:rPr>
  </w:style>
  <w:style w:type="paragraph" w:styleId="a9">
    <w:name w:val="List Paragraph"/>
    <w:basedOn w:val="a"/>
    <w:uiPriority w:val="34"/>
    <w:qFormat/>
    <w:rsid w:val="001374EE"/>
    <w:pPr>
      <w:ind w:firstLineChars="200" w:firstLine="420"/>
    </w:pPr>
  </w:style>
  <w:style w:type="paragraph" w:styleId="aa">
    <w:name w:val="Normal (Web)"/>
    <w:basedOn w:val="a"/>
    <w:uiPriority w:val="99"/>
    <w:semiHidden/>
    <w:unhideWhenUsed/>
    <w:rsid w:val="00D01585"/>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MT Extra" w:eastAsia="宋体" w:hAnsi="MT Extra" w:cs="MT Extra"/>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iPriority="0" w:unhideWhenUsed="0"/>
    <w:lsdException w:name="FollowedHyperlink" w:locked="1" w:semiHidden="0" w:uiPriority="0" w:unhideWhenUsed="0"/>
    <w:lsdException w:name="Strong" w:locked="1" w:semiHidden="0" w:uiPriority="0" w:unhideWhenUsed="0" w:qFormat="1"/>
    <w:lsdException w:name="Emphasis" w:locked="1" w:semiHidden="0" w:uiPriority="0" w:unhideWhenUsed="0" w:qFormat="1"/>
    <w:lsdException w:name="No List"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7831"/>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431EC8"/>
    <w:rPr>
      <w:rFonts w:cs="Times New Roman"/>
      <w:color w:val="0000FF"/>
      <w:u w:val="single"/>
    </w:rPr>
  </w:style>
  <w:style w:type="table" w:styleId="a4">
    <w:name w:val="Table Grid"/>
    <w:basedOn w:val="a1"/>
    <w:uiPriority w:val="99"/>
    <w:rsid w:val="00020C0C"/>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Date"/>
    <w:basedOn w:val="a"/>
    <w:next w:val="a"/>
    <w:link w:val="Char"/>
    <w:uiPriority w:val="99"/>
    <w:rsid w:val="002C202F"/>
    <w:pPr>
      <w:ind w:leftChars="2500" w:left="100"/>
    </w:pPr>
  </w:style>
  <w:style w:type="character" w:customStyle="1" w:styleId="Char">
    <w:name w:val="日期 Char"/>
    <w:link w:val="a5"/>
    <w:uiPriority w:val="99"/>
    <w:semiHidden/>
    <w:rsid w:val="00DC2683"/>
    <w:rPr>
      <w:szCs w:val="24"/>
    </w:rPr>
  </w:style>
  <w:style w:type="paragraph" w:styleId="a6">
    <w:name w:val="Balloon Text"/>
    <w:basedOn w:val="a"/>
    <w:link w:val="Char0"/>
    <w:uiPriority w:val="99"/>
    <w:semiHidden/>
    <w:rsid w:val="00EB7D50"/>
    <w:rPr>
      <w:sz w:val="18"/>
      <w:szCs w:val="18"/>
    </w:rPr>
  </w:style>
  <w:style w:type="character" w:customStyle="1" w:styleId="Char0">
    <w:name w:val="批注框文本 Char"/>
    <w:link w:val="a6"/>
    <w:uiPriority w:val="99"/>
    <w:semiHidden/>
    <w:rsid w:val="00DC2683"/>
    <w:rPr>
      <w:sz w:val="0"/>
      <w:szCs w:val="0"/>
    </w:rPr>
  </w:style>
  <w:style w:type="character" w:customStyle="1" w:styleId="1">
    <w:name w:val="访问过的超链接1"/>
    <w:uiPriority w:val="99"/>
    <w:rsid w:val="00C135D1"/>
    <w:rPr>
      <w:color w:val="800080"/>
      <w:u w:val="single"/>
    </w:rPr>
  </w:style>
  <w:style w:type="paragraph" w:styleId="a7">
    <w:name w:val="header"/>
    <w:basedOn w:val="a"/>
    <w:link w:val="Char1"/>
    <w:uiPriority w:val="99"/>
    <w:rsid w:val="00B24BC3"/>
    <w:pPr>
      <w:pBdr>
        <w:bottom w:val="single" w:sz="6" w:space="1" w:color="auto"/>
      </w:pBdr>
      <w:tabs>
        <w:tab w:val="center" w:pos="4153"/>
        <w:tab w:val="right" w:pos="8306"/>
      </w:tabs>
      <w:snapToGrid w:val="0"/>
      <w:jc w:val="center"/>
    </w:pPr>
    <w:rPr>
      <w:rFonts w:cs="Times New Roman"/>
      <w:sz w:val="18"/>
      <w:szCs w:val="18"/>
    </w:rPr>
  </w:style>
  <w:style w:type="character" w:customStyle="1" w:styleId="Char1">
    <w:name w:val="页眉 Char"/>
    <w:link w:val="a7"/>
    <w:uiPriority w:val="99"/>
    <w:locked/>
    <w:rsid w:val="00B24BC3"/>
    <w:rPr>
      <w:kern w:val="2"/>
      <w:sz w:val="18"/>
    </w:rPr>
  </w:style>
  <w:style w:type="paragraph" w:styleId="a8">
    <w:name w:val="footer"/>
    <w:basedOn w:val="a"/>
    <w:link w:val="Char2"/>
    <w:uiPriority w:val="99"/>
    <w:rsid w:val="00B24BC3"/>
    <w:pPr>
      <w:tabs>
        <w:tab w:val="center" w:pos="4153"/>
        <w:tab w:val="right" w:pos="8306"/>
      </w:tabs>
      <w:snapToGrid w:val="0"/>
      <w:jc w:val="left"/>
    </w:pPr>
    <w:rPr>
      <w:rFonts w:cs="Times New Roman"/>
      <w:sz w:val="18"/>
      <w:szCs w:val="18"/>
    </w:rPr>
  </w:style>
  <w:style w:type="character" w:customStyle="1" w:styleId="Char2">
    <w:name w:val="页脚 Char"/>
    <w:link w:val="a8"/>
    <w:uiPriority w:val="99"/>
    <w:locked/>
    <w:rsid w:val="00B24BC3"/>
    <w:rPr>
      <w:kern w:val="2"/>
      <w:sz w:val="18"/>
    </w:rPr>
  </w:style>
</w:styles>
</file>

<file path=word/webSettings.xml><?xml version="1.0" encoding="utf-8"?>
<w:webSettings xmlns:r="http://schemas.openxmlformats.org/officeDocument/2006/relationships" xmlns:w="http://schemas.openxmlformats.org/wordprocessingml/2006/main">
  <w:divs>
    <w:div w:id="585311094">
      <w:marLeft w:val="0"/>
      <w:marRight w:val="0"/>
      <w:marTop w:val="0"/>
      <w:marBottom w:val="0"/>
      <w:divBdr>
        <w:top w:val="none" w:sz="0" w:space="0" w:color="auto"/>
        <w:left w:val="none" w:sz="0" w:space="0" w:color="auto"/>
        <w:bottom w:val="none" w:sz="0" w:space="0" w:color="auto"/>
        <w:right w:val="none" w:sz="0" w:space="0" w:color="auto"/>
      </w:divBdr>
    </w:div>
    <w:div w:id="585311095">
      <w:marLeft w:val="0"/>
      <w:marRight w:val="0"/>
      <w:marTop w:val="0"/>
      <w:marBottom w:val="0"/>
      <w:divBdr>
        <w:top w:val="none" w:sz="0" w:space="0" w:color="auto"/>
        <w:left w:val="none" w:sz="0" w:space="0" w:color="auto"/>
        <w:bottom w:val="none" w:sz="0" w:space="0" w:color="auto"/>
        <w:right w:val="none" w:sz="0" w:space="0" w:color="auto"/>
      </w:divBdr>
    </w:div>
    <w:div w:id="1916666189">
      <w:bodyDiv w:val="1"/>
      <w:marLeft w:val="0"/>
      <w:marRight w:val="0"/>
      <w:marTop w:val="0"/>
      <w:marBottom w:val="0"/>
      <w:divBdr>
        <w:top w:val="none" w:sz="0" w:space="0" w:color="auto"/>
        <w:left w:val="none" w:sz="0" w:space="0" w:color="auto"/>
        <w:bottom w:val="none" w:sz="0" w:space="0" w:color="auto"/>
        <w:right w:val="none" w:sz="0" w:space="0" w:color="auto"/>
      </w:divBdr>
    </w:div>
    <w:div w:id="2125616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27</Pages>
  <Words>1096</Words>
  <Characters>6250</Characters>
  <Application>Microsoft Office Word</Application>
  <DocSecurity>0</DocSecurity>
  <Lines>52</Lines>
  <Paragraphs>14</Paragraphs>
  <ScaleCrop>false</ScaleCrop>
  <Company>Microsoft</Company>
  <LinksUpToDate>false</LinksUpToDate>
  <CharactersWithSpaces>7332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谭淑君</dc:creator>
  <cp:lastModifiedBy>Administrator</cp:lastModifiedBy>
  <cp:revision>3</cp:revision>
  <cp:lastPrinted>2015-10-22T03:20:00Z</cp:lastPrinted>
  <dcterms:created xsi:type="dcterms:W3CDTF">2016-08-02T06:23:00Z</dcterms:created>
  <dcterms:modified xsi:type="dcterms:W3CDTF">2016-08-02T06:25:00Z</dcterms:modified>
</cp:coreProperties>
</file>